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A014B">
        <w:rPr>
          <w:rFonts w:ascii="Monotype Corsiva" w:hAnsi="Monotype Corsiva" w:cs="Courier New"/>
          <w:b/>
          <w:i/>
          <w:sz w:val="28"/>
          <w:szCs w:val="28"/>
        </w:rPr>
        <w:t>2</w:t>
      </w:r>
      <w:r w:rsidR="002C78DD">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2C78DD">
        <w:rPr>
          <w:rFonts w:ascii="Monotype Corsiva" w:hAnsi="Monotype Corsiva" w:cs="Courier New"/>
          <w:b/>
          <w:i/>
          <w:sz w:val="28"/>
          <w:szCs w:val="28"/>
        </w:rPr>
        <w:t>12</w:t>
      </w:r>
      <w:r w:rsidR="000A6C0B">
        <w:rPr>
          <w:rFonts w:ascii="Monotype Corsiva" w:hAnsi="Monotype Corsiva" w:cs="Courier New"/>
          <w:b/>
          <w:i/>
          <w:sz w:val="28"/>
          <w:szCs w:val="28"/>
        </w:rPr>
        <w:t xml:space="preserve"> </w:t>
      </w:r>
      <w:r w:rsidR="0007173B">
        <w:rPr>
          <w:rFonts w:ascii="Monotype Corsiva" w:hAnsi="Monotype Corsiva" w:cs="Courier New"/>
          <w:b/>
          <w:i/>
          <w:sz w:val="28"/>
          <w:szCs w:val="28"/>
        </w:rPr>
        <w:t>ию</w:t>
      </w:r>
      <w:r w:rsidR="002C78DD">
        <w:rPr>
          <w:rFonts w:ascii="Monotype Corsiva" w:hAnsi="Monotype Corsiva" w:cs="Courier New"/>
          <w:b/>
          <w:i/>
          <w:sz w:val="28"/>
          <w:szCs w:val="28"/>
        </w:rPr>
        <w:t>л</w:t>
      </w:r>
      <w:r w:rsidR="0007173B">
        <w:rPr>
          <w:rFonts w:ascii="Monotype Corsiva" w:hAnsi="Monotype Corsiva" w:cs="Courier New"/>
          <w:b/>
          <w:i/>
          <w:sz w:val="28"/>
          <w:szCs w:val="28"/>
        </w:rPr>
        <w:t>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8DD" w:rsidRPr="00801E40" w:rsidRDefault="002C78DD"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2C78DD" w:rsidRPr="00801E40" w:rsidRDefault="002C78DD" w:rsidP="00AF14C5">
                      <w:pPr>
                        <w:rPr>
                          <w:szCs w:val="28"/>
                        </w:rPr>
                      </w:pPr>
                    </w:p>
                  </w:txbxContent>
                </v:textbox>
                <w10:wrap anchorx="page" anchory="page"/>
              </v:shape>
            </w:pict>
          </mc:Fallback>
        </mc:AlternateContent>
      </w:r>
    </w:p>
    <w:p w:rsidR="00F404B0" w:rsidRPr="00F25DAD" w:rsidRDefault="00F404B0" w:rsidP="00F25DAD">
      <w:pPr>
        <w:spacing w:after="0" w:line="240" w:lineRule="auto"/>
        <w:jc w:val="center"/>
        <w:outlineLvl w:val="1"/>
        <w:rPr>
          <w:rFonts w:ascii="Times New Roman" w:hAnsi="Times New Roman"/>
          <w:b/>
          <w:bCs/>
          <w:i/>
          <w:sz w:val="24"/>
          <w:szCs w:val="24"/>
          <w:lang w:eastAsia="ru-RU"/>
        </w:rPr>
      </w:pPr>
    </w:p>
    <w:p w:rsidR="002C78DD" w:rsidRPr="00C07138"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ИНФОРМАЦИОННЫЙ МАТЕРИАЛ ИЗ ПРОКУРАТУРЫ МОШКОВСКОГО РАЙОНА</w:t>
      </w:r>
    </w:p>
    <w:p w:rsidR="002C78DD" w:rsidRPr="00C07138"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2C78DD">
        <w:rPr>
          <w:rFonts w:ascii="Times New Roman" w:eastAsia="Times New Roman" w:hAnsi="Times New Roman"/>
          <w:b/>
          <w:sz w:val="24"/>
          <w:szCs w:val="24"/>
          <w:lang w:eastAsia="ru-RU"/>
        </w:rPr>
        <w:t>Результаты прокурорского надзора</w:t>
      </w:r>
      <w:r>
        <w:rPr>
          <w:rFonts w:ascii="Times New Roman" w:eastAsia="Times New Roman" w:hAnsi="Times New Roman"/>
          <w:b/>
          <w:sz w:val="24"/>
          <w:szCs w:val="24"/>
          <w:lang w:eastAsia="ru-RU"/>
        </w:rPr>
        <w:t xml:space="preserve"> </w:t>
      </w:r>
      <w:r w:rsidRPr="002C78DD">
        <w:rPr>
          <w:rFonts w:ascii="Times New Roman" w:eastAsia="Times New Roman" w:hAnsi="Times New Roman"/>
          <w:b/>
          <w:sz w:val="24"/>
          <w:szCs w:val="24"/>
          <w:lang w:eastAsia="ru-RU"/>
        </w:rPr>
        <w:t>в сфере защиты прав инвалидов</w:t>
      </w: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2C78DD">
        <w:rPr>
          <w:rFonts w:ascii="Times New Roman" w:eastAsia="Times New Roman" w:hAnsi="Times New Roman"/>
          <w:sz w:val="24"/>
          <w:szCs w:val="24"/>
          <w:lang w:eastAsia="ru-RU"/>
        </w:rPr>
        <w:t xml:space="preserve">Прокуратурой Мошковского района проведена проверка соблюдения требований законодательства об охране прав инвалидов в органах местного самоуправления </w:t>
      </w:r>
      <w:proofErr w:type="spellStart"/>
      <w:r w:rsidRPr="002C78DD">
        <w:rPr>
          <w:rFonts w:ascii="Times New Roman" w:eastAsia="Times New Roman" w:hAnsi="Times New Roman"/>
          <w:sz w:val="24"/>
          <w:szCs w:val="24"/>
          <w:lang w:eastAsia="ru-RU"/>
        </w:rPr>
        <w:t>Мошковскому</w:t>
      </w:r>
      <w:proofErr w:type="spellEnd"/>
      <w:r w:rsidRPr="002C78DD">
        <w:rPr>
          <w:rFonts w:ascii="Times New Roman" w:eastAsia="Times New Roman" w:hAnsi="Times New Roman"/>
          <w:sz w:val="24"/>
          <w:szCs w:val="24"/>
          <w:lang w:eastAsia="ru-RU"/>
        </w:rPr>
        <w:t xml:space="preserve"> району.</w:t>
      </w: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2C78DD">
        <w:rPr>
          <w:rFonts w:ascii="Times New Roman" w:eastAsia="Times New Roman" w:hAnsi="Times New Roman"/>
          <w:sz w:val="24"/>
          <w:szCs w:val="24"/>
          <w:lang w:eastAsia="ru-RU"/>
        </w:rPr>
        <w:t>Проверкой установлено, что в 11 муниципальных образованиях Мошковского района, а также в администрации района в нарушение требований Федерального закона от 24.11.1995 № 181-ФЗ, при входе в здания администраций не установлены информационные мнемосхемы (тактильная схема движения) для инвалидов по зрению. Также в ходе проверки установлено, что в 11 муниципальных образованиях Мошковского района созданы муниципальные комиссии по обследованию жилых помещений в которых проживают инвалиды, однако администрациями муниципальных образований в истекший период 2019 года обследование жилых помещений в которых проживают инвалиды не проводилось.</w:t>
      </w: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2C78DD">
        <w:rPr>
          <w:rFonts w:ascii="Times New Roman" w:eastAsia="Times New Roman" w:hAnsi="Times New Roman"/>
          <w:sz w:val="24"/>
          <w:szCs w:val="24"/>
          <w:lang w:eastAsia="ru-RU"/>
        </w:rPr>
        <w:t>В связи с выявленными нарушениями главам 11 муниципальных образований, а также главе Мошковского района прокурором 28.06.2019 внесены представления, которые в настоящее время находятся на рассмотрении.</w:t>
      </w:r>
    </w:p>
    <w:p w:rsidR="002C78DD" w:rsidRPr="002C78DD"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2C78DD" w:rsidRPr="006D5126"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Прокурор района</w:t>
      </w:r>
    </w:p>
    <w:p w:rsidR="002C78DD" w:rsidRPr="006D5126" w:rsidRDefault="002C78DD" w:rsidP="002C78DD">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6D5126">
        <w:rPr>
          <w:rFonts w:ascii="Times New Roman" w:eastAsia="Times New Roman" w:hAnsi="Times New Roman"/>
          <w:b/>
          <w:sz w:val="24"/>
          <w:szCs w:val="24"/>
          <w:lang w:eastAsia="ru-RU"/>
        </w:rPr>
        <w:t>старший советник юстиции</w:t>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r>
      <w:r w:rsidRPr="006D5126">
        <w:rPr>
          <w:rFonts w:ascii="Times New Roman" w:eastAsia="Times New Roman" w:hAnsi="Times New Roman"/>
          <w:b/>
          <w:sz w:val="24"/>
          <w:szCs w:val="24"/>
          <w:lang w:eastAsia="ru-RU"/>
        </w:rPr>
        <w:tab/>
        <w:t xml:space="preserve">                 </w:t>
      </w:r>
      <w:r>
        <w:rPr>
          <w:rFonts w:ascii="Times New Roman" w:eastAsia="Times New Roman" w:hAnsi="Times New Roman"/>
          <w:b/>
          <w:sz w:val="24"/>
          <w:szCs w:val="24"/>
          <w:lang w:eastAsia="ru-RU"/>
        </w:rPr>
        <w:t xml:space="preserve">                    </w:t>
      </w:r>
      <w:r w:rsidRPr="006D5126">
        <w:rPr>
          <w:rFonts w:ascii="Times New Roman" w:eastAsia="Times New Roman" w:hAnsi="Times New Roman"/>
          <w:b/>
          <w:sz w:val="24"/>
          <w:szCs w:val="24"/>
          <w:lang w:eastAsia="ru-RU"/>
        </w:rPr>
        <w:t xml:space="preserve">С.Н. </w:t>
      </w:r>
      <w:proofErr w:type="spellStart"/>
      <w:r w:rsidRPr="006D5126">
        <w:rPr>
          <w:rFonts w:ascii="Times New Roman" w:eastAsia="Times New Roman" w:hAnsi="Times New Roman"/>
          <w:b/>
          <w:sz w:val="24"/>
          <w:szCs w:val="24"/>
          <w:lang w:eastAsia="ru-RU"/>
        </w:rPr>
        <w:t>Пустовой</w:t>
      </w:r>
      <w:proofErr w:type="spellEnd"/>
    </w:p>
    <w:p w:rsidR="00DE17EB" w:rsidRDefault="00DE17EB" w:rsidP="002635C1">
      <w:pPr>
        <w:spacing w:after="0" w:line="240" w:lineRule="auto"/>
        <w:jc w:val="center"/>
        <w:outlineLvl w:val="1"/>
        <w:rPr>
          <w:rFonts w:ascii="Times New Roman" w:hAnsi="Times New Roman"/>
          <w:b/>
          <w:bCs/>
          <w:i/>
          <w:sz w:val="28"/>
          <w:szCs w:val="28"/>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t>ИНФОРМАЦИОННЫЙ МАТЕРИАЛ ИЗ РОСРЕЕСТРА ПО НОВОСИБИРСКОЙ ОБЛАСТИ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b/>
          <w:sz w:val="24"/>
          <w:szCs w:val="24"/>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b/>
          <w:sz w:val="24"/>
          <w:szCs w:val="24"/>
          <w:lang w:eastAsia="ru-RU"/>
        </w:rPr>
      </w:pPr>
      <w:r w:rsidRPr="002C78DD">
        <w:rPr>
          <w:rFonts w:ascii="Times New Roman" w:eastAsia="Times New Roman" w:hAnsi="Times New Roman"/>
          <w:b/>
          <w:noProof/>
          <w:sz w:val="24"/>
          <w:szCs w:val="24"/>
          <w:lang w:eastAsia="ru-RU"/>
        </w:rPr>
        <w:drawing>
          <wp:anchor distT="0" distB="0" distL="114300" distR="114300" simplePos="0" relativeHeight="251753472" behindDoc="1" locked="0" layoutInCell="1" allowOverlap="1" wp14:anchorId="7005556A" wp14:editId="17AAB241">
            <wp:simplePos x="0" y="0"/>
            <wp:positionH relativeFrom="column">
              <wp:posOffset>149369</wp:posOffset>
            </wp:positionH>
            <wp:positionV relativeFrom="paragraph">
              <wp:posOffset>47313</wp:posOffset>
            </wp:positionV>
            <wp:extent cx="1786255" cy="732790"/>
            <wp:effectExtent l="0" t="0" r="4445" b="0"/>
            <wp:wrapTight wrapText="bothSides">
              <wp:wrapPolygon edited="0">
                <wp:start x="0" y="0"/>
                <wp:lineTo x="0" y="20776"/>
                <wp:lineTo x="21423" y="20776"/>
                <wp:lineTo x="2142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25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8DD">
        <w:rPr>
          <w:rFonts w:ascii="Times New Roman" w:eastAsia="Times New Roman" w:hAnsi="Times New Roman"/>
          <w:b/>
          <w:sz w:val="24"/>
          <w:szCs w:val="24"/>
          <w:lang w:eastAsia="ru-RU"/>
        </w:rPr>
        <w:t xml:space="preserve">Сведения о границах лесничеств начали вноситься </w:t>
      </w:r>
      <w:r>
        <w:rPr>
          <w:rFonts w:ascii="Times New Roman" w:eastAsia="Times New Roman" w:hAnsi="Times New Roman"/>
          <w:b/>
          <w:sz w:val="24"/>
          <w:szCs w:val="24"/>
          <w:lang w:eastAsia="ru-RU"/>
        </w:rPr>
        <w:t xml:space="preserve">                                  </w:t>
      </w:r>
      <w:r w:rsidRPr="002C78DD">
        <w:rPr>
          <w:rFonts w:ascii="Times New Roman" w:eastAsia="Times New Roman" w:hAnsi="Times New Roman"/>
          <w:b/>
          <w:sz w:val="24"/>
          <w:szCs w:val="24"/>
          <w:lang w:eastAsia="ru-RU"/>
        </w:rPr>
        <w:t>в реестр недвижимости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rPr>
          <w:rFonts w:ascii="Times New Roman" w:eastAsia="Times New Roman" w:hAnsi="Times New Roman"/>
          <w:sz w:val="16"/>
          <w:szCs w:val="16"/>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Государственной программой Российской Федерации «Развитие лесного хозяйства на 2013-2020 годы» к 2020 году предусмотрено установление всех границ лесничеств и лесопарков. С учетом данной государственной программы Рослесхоз в рамках межведомственного информационного взаимодействия активно направляет в орган регистрации прав документы, содержащие сведения о границах лесничеств и лесопарков, для внесения сведений в Единый государственный реестр недвижимости (ЕГРН). </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На территории Новосибирской области установлены границы 26 лесничеств. В настоящее время в ЕГРН внесены границы только </w:t>
      </w:r>
      <w:proofErr w:type="spellStart"/>
      <w:r w:rsidRPr="002C78DD">
        <w:rPr>
          <w:rFonts w:ascii="Times New Roman" w:eastAsia="Times New Roman" w:hAnsi="Times New Roman"/>
          <w:sz w:val="24"/>
          <w:szCs w:val="24"/>
          <w:lang w:eastAsia="ru-RU"/>
        </w:rPr>
        <w:t>Колыванского</w:t>
      </w:r>
      <w:proofErr w:type="spellEnd"/>
      <w:r w:rsidRPr="002C78DD">
        <w:rPr>
          <w:rFonts w:ascii="Times New Roman" w:eastAsia="Times New Roman" w:hAnsi="Times New Roman"/>
          <w:sz w:val="24"/>
          <w:szCs w:val="24"/>
          <w:lang w:eastAsia="ru-RU"/>
        </w:rPr>
        <w:t xml:space="preserve"> лесничества. Однако, работы по подготовке документов для внесения сведений о границах лесничеств в ЕГРН проводятся ещё по 16 лесничествам.</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color w:val="333333"/>
          <w:sz w:val="24"/>
          <w:szCs w:val="24"/>
          <w:shd w:val="clear" w:color="auto" w:fill="FFFFFF"/>
          <w:lang w:eastAsia="ru-RU"/>
        </w:rPr>
        <w:t>Закон о «лесной амнистии» определил особенности внесения границ лесничеств в ЕГРН. Такие границы вносятся в ЕГРН</w:t>
      </w:r>
      <w:r w:rsidRPr="002C78DD">
        <w:rPr>
          <w:rFonts w:ascii="Times New Roman" w:eastAsia="Times New Roman" w:hAnsi="Times New Roman"/>
          <w:sz w:val="24"/>
          <w:szCs w:val="24"/>
          <w:lang w:eastAsia="ru-RU"/>
        </w:rPr>
        <w:t xml:space="preserve"> в срок не позднее 15 рабочих дней со дня поступления документов из Рослесхоза. Основной причиной принятия органом регистрации прав решения о невозможности </w:t>
      </w:r>
      <w:r w:rsidRPr="002C78DD">
        <w:rPr>
          <w:rFonts w:ascii="Times New Roman" w:eastAsia="Times New Roman" w:hAnsi="Times New Roman"/>
          <w:sz w:val="24"/>
          <w:szCs w:val="24"/>
          <w:lang w:eastAsia="ru-RU"/>
        </w:rPr>
        <w:lastRenderedPageBreak/>
        <w:t>внесения сведений в ЕГРН является наличие пересечений границ населенного пункта либо территориальной зоны.</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Отличительной особенностью внесения сведений в ЕГРН является то, что орган регистрации прав может самостоятельно изменить границы лесничества в следующих случаях:</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 при внесении изменений в границы населенного пункта и (или) территориальной зоны, которые являются смежными границами с границами лесничества; </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 при пересечении границ лесничества с границами земельных участков, в отношении которых сведения о местоположении внесены в </w:t>
      </w:r>
      <w:proofErr w:type="gramStart"/>
      <w:r w:rsidRPr="002C78DD">
        <w:rPr>
          <w:rFonts w:ascii="Times New Roman" w:eastAsia="Times New Roman" w:hAnsi="Times New Roman"/>
          <w:sz w:val="24"/>
          <w:szCs w:val="24"/>
          <w:lang w:eastAsia="ru-RU"/>
        </w:rPr>
        <w:t>ЕГРН  соблюдая</w:t>
      </w:r>
      <w:proofErr w:type="gramEnd"/>
      <w:r w:rsidRPr="002C78DD">
        <w:rPr>
          <w:rFonts w:ascii="Times New Roman" w:eastAsia="Times New Roman" w:hAnsi="Times New Roman"/>
          <w:sz w:val="24"/>
          <w:szCs w:val="24"/>
          <w:lang w:eastAsia="ru-RU"/>
        </w:rPr>
        <w:t xml:space="preserve"> условие,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w:t>
      </w:r>
    </w:p>
    <w:p w:rsid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rPr>
      </w:pPr>
      <w:r w:rsidRPr="002C78DD">
        <w:rPr>
          <w:rFonts w:ascii="Times New Roman" w:eastAsia="Times New Roman" w:hAnsi="Times New Roman"/>
          <w:sz w:val="24"/>
          <w:szCs w:val="24"/>
          <w:lang w:eastAsia="ru-RU"/>
        </w:rPr>
        <w:t xml:space="preserve">Внесение границ лесничеств в ЕГРН обеспечит </w:t>
      </w:r>
      <w:r w:rsidRPr="002C78DD">
        <w:rPr>
          <w:rFonts w:ascii="Times New Roman" w:eastAsia="Times New Roman" w:hAnsi="Times New Roman"/>
          <w:sz w:val="24"/>
          <w:szCs w:val="24"/>
        </w:rPr>
        <w:t>защиту имущественных прав и законных интересов Российской Федерации.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16"/>
          <w:szCs w:val="16"/>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rPr>
        <w:t>*****</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b/>
          <w:sz w:val="24"/>
          <w:szCs w:val="24"/>
          <w:lang w:eastAsia="ru-RU"/>
        </w:rPr>
      </w:pPr>
      <w:r w:rsidRPr="002C78DD">
        <w:rPr>
          <w:rFonts w:ascii="Times New Roman" w:eastAsia="Times New Roman" w:hAnsi="Times New Roman"/>
          <w:b/>
          <w:sz w:val="24"/>
          <w:szCs w:val="24"/>
          <w:lang w:eastAsia="ru-RU"/>
        </w:rPr>
        <w:t>О регистрации прав на недвижимость по нотариальным документам</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b/>
          <w:sz w:val="16"/>
          <w:szCs w:val="16"/>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Управление </w:t>
      </w:r>
      <w:proofErr w:type="spellStart"/>
      <w:r w:rsidRPr="002C78DD">
        <w:rPr>
          <w:rFonts w:ascii="Times New Roman" w:eastAsia="Times New Roman" w:hAnsi="Times New Roman"/>
          <w:sz w:val="24"/>
          <w:szCs w:val="24"/>
          <w:lang w:eastAsia="ru-RU"/>
        </w:rPr>
        <w:t>Росреестра</w:t>
      </w:r>
      <w:proofErr w:type="spellEnd"/>
      <w:r w:rsidRPr="002C78DD">
        <w:rPr>
          <w:rFonts w:ascii="Times New Roman" w:eastAsia="Times New Roman" w:hAnsi="Times New Roman"/>
          <w:sz w:val="24"/>
          <w:szCs w:val="24"/>
          <w:lang w:eastAsia="ru-RU"/>
        </w:rPr>
        <w:t xml:space="preserve"> по Новосибирской области напоминает об особенностях осуществления регистрационных действий на основании нотариально удостоверенных документов.</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Государственная регистрация прав на основании нотариально удостоверенных документов имеет ряд особенностей по сравнению с общим порядком представления документов и процедуры осуществления регистрационных действий.</w:t>
      </w:r>
      <w:bookmarkStart w:id="0" w:name="dst100768"/>
      <w:bookmarkEnd w:id="0"/>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Во-первых, законом </w:t>
      </w:r>
      <w:bookmarkStart w:id="1" w:name="dst100769"/>
      <w:bookmarkEnd w:id="1"/>
      <w:r w:rsidRPr="002C78DD">
        <w:rPr>
          <w:rFonts w:ascii="Times New Roman" w:eastAsia="Times New Roman" w:hAnsi="Times New Roman"/>
          <w:sz w:val="24"/>
          <w:szCs w:val="24"/>
          <w:lang w:eastAsia="ru-RU"/>
        </w:rPr>
        <w:t xml:space="preserve">установлены сокращенные сроки осуществления государственной </w:t>
      </w:r>
      <w:proofErr w:type="gramStart"/>
      <w:r w:rsidRPr="002C78DD">
        <w:rPr>
          <w:rFonts w:ascii="Times New Roman" w:eastAsia="Times New Roman" w:hAnsi="Times New Roman"/>
          <w:sz w:val="24"/>
          <w:szCs w:val="24"/>
          <w:lang w:eastAsia="ru-RU"/>
        </w:rPr>
        <w:t>регистрации  прав</w:t>
      </w:r>
      <w:proofErr w:type="gramEnd"/>
      <w:r w:rsidRPr="002C78DD">
        <w:rPr>
          <w:rFonts w:ascii="Times New Roman" w:eastAsia="Times New Roman" w:hAnsi="Times New Roman"/>
          <w:sz w:val="24"/>
          <w:szCs w:val="24"/>
          <w:lang w:eastAsia="ru-RU"/>
        </w:rPr>
        <w:t xml:space="preserve"> на основании таких документов, а именно: </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 три рабочих дня с даты приема или поступления в Управление </w:t>
      </w:r>
      <w:proofErr w:type="spellStart"/>
      <w:r w:rsidRPr="002C78DD">
        <w:rPr>
          <w:rFonts w:ascii="Times New Roman" w:eastAsia="Times New Roman" w:hAnsi="Times New Roman"/>
          <w:sz w:val="24"/>
          <w:szCs w:val="24"/>
          <w:lang w:eastAsia="ru-RU"/>
        </w:rPr>
        <w:t>Росреестра</w:t>
      </w:r>
      <w:proofErr w:type="spellEnd"/>
      <w:r w:rsidRPr="002C78DD">
        <w:rPr>
          <w:rFonts w:ascii="Times New Roman" w:eastAsia="Times New Roman" w:hAnsi="Times New Roman"/>
          <w:sz w:val="24"/>
          <w:szCs w:val="24"/>
          <w:lang w:eastAsia="ru-RU"/>
        </w:rPr>
        <w:t xml:space="preserve"> заявления и прилагаемых к нему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пять рабочих дней с даты приема указанных документов многофункциональным центром.</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В случае поступления нотариально удостоверенных документов в электронной форме - в течение одного рабочего дня, следующего за днем их поступления.</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Во-вторых, для осуществления регистрации прав, связанных с отчуждением или обременением жилого помещения, приобретаемого с использованием кредитных средств целевого займа, предоставленного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В-третьих, необходимые для регистрации прав нотариально удостоверенные договоры представляются не менее чем в двух экземплярах (подлиннике и копии). После государственной регистрации подлинный </w:t>
      </w:r>
      <w:proofErr w:type="gramStart"/>
      <w:r w:rsidRPr="002C78DD">
        <w:rPr>
          <w:rFonts w:ascii="Times New Roman" w:eastAsia="Times New Roman" w:hAnsi="Times New Roman"/>
          <w:sz w:val="24"/>
          <w:szCs w:val="24"/>
          <w:lang w:eastAsia="ru-RU"/>
        </w:rPr>
        <w:t>экземпляр  (</w:t>
      </w:r>
      <w:proofErr w:type="gramEnd"/>
      <w:r w:rsidRPr="002C78DD">
        <w:rPr>
          <w:rFonts w:ascii="Times New Roman" w:eastAsia="Times New Roman" w:hAnsi="Times New Roman"/>
          <w:sz w:val="24"/>
          <w:szCs w:val="24"/>
          <w:lang w:eastAsia="ru-RU"/>
        </w:rPr>
        <w:t>экземпляры) договора  возвращается правообладателю.</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В-четвертых, с 01.02.2019 </w:t>
      </w:r>
      <w:r w:rsidRPr="002C78DD">
        <w:rPr>
          <w:rFonts w:ascii="Times New Roman" w:eastAsia="Times New Roman" w:hAnsi="Times New Roman"/>
          <w:color w:val="000000"/>
          <w:sz w:val="24"/>
          <w:szCs w:val="24"/>
          <w:lang w:eastAsia="ru-RU"/>
        </w:rPr>
        <w:t>установлена обязанность нотариуса, удостоверившего договор, на основании которого возникает право на недвижимое имущество (долю в праве), выдавшего свидетельство о праве на наследство</w:t>
      </w:r>
      <w:r w:rsidRPr="002C78DD">
        <w:rPr>
          <w:rFonts w:ascii="Times New Roman" w:eastAsia="Times New Roman" w:hAnsi="Times New Roman"/>
          <w:sz w:val="24"/>
          <w:szCs w:val="24"/>
          <w:lang w:eastAsia="ru-RU"/>
        </w:rPr>
        <w:t>, свидетельство о праве собственности на долю в общем имуществе,</w:t>
      </w:r>
      <w:r w:rsidRPr="002C78DD">
        <w:rPr>
          <w:rFonts w:ascii="Times New Roman" w:eastAsia="Times New Roman" w:hAnsi="Times New Roman"/>
          <w:color w:val="000000"/>
          <w:sz w:val="24"/>
          <w:szCs w:val="24"/>
          <w:lang w:eastAsia="ru-RU"/>
        </w:rPr>
        <w:t xml:space="preserve"> направить заявление о государственной регистрации прав и удостоверенные (выданные) им документы в Управление </w:t>
      </w:r>
      <w:proofErr w:type="spellStart"/>
      <w:r w:rsidRPr="002C78DD">
        <w:rPr>
          <w:rFonts w:ascii="Times New Roman" w:eastAsia="Times New Roman" w:hAnsi="Times New Roman"/>
          <w:color w:val="000000"/>
          <w:sz w:val="24"/>
          <w:szCs w:val="24"/>
          <w:lang w:eastAsia="ru-RU"/>
        </w:rPr>
        <w:t>Росреестра</w:t>
      </w:r>
      <w:proofErr w:type="spellEnd"/>
      <w:r w:rsidRPr="002C78DD">
        <w:rPr>
          <w:rFonts w:ascii="Times New Roman" w:eastAsia="Times New Roman" w:hAnsi="Times New Roman"/>
          <w:color w:val="000000"/>
          <w:sz w:val="24"/>
          <w:szCs w:val="24"/>
          <w:lang w:eastAsia="ru-RU"/>
        </w:rPr>
        <w:t>. Исключение составляют случаи, когда стороны сделки возражают против подачи такого заявления нотариусом.</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color w:val="000000"/>
          <w:sz w:val="24"/>
          <w:szCs w:val="24"/>
          <w:lang w:eastAsia="ru-RU"/>
        </w:rPr>
        <w:t xml:space="preserve">В- пятых, </w:t>
      </w:r>
      <w:r w:rsidRPr="002C78DD">
        <w:rPr>
          <w:rFonts w:ascii="Times New Roman" w:eastAsia="Times New Roman" w:hAnsi="Times New Roman"/>
          <w:sz w:val="24"/>
          <w:szCs w:val="24"/>
          <w:lang w:eastAsia="ru-RU"/>
        </w:rPr>
        <w:t>заявление и документы о кадастровом учете и (или) регистрации прав представляются нотариусом в форме:</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540"/>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  электронного документа, удостоверенного (выданного, совершенного) нотариусом в электронной форме; </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электронного образа, изготовленного нотариусом, документу на бумажном носителе не требуется.</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both"/>
        <w:rPr>
          <w:rFonts w:ascii="Times New Roman" w:eastAsia="Times New Roman" w:hAnsi="Times New Roman"/>
          <w:sz w:val="24"/>
          <w:szCs w:val="24"/>
          <w:lang w:eastAsia="ru-RU"/>
        </w:rPr>
      </w:pPr>
      <w:r w:rsidRPr="002C78DD">
        <w:rPr>
          <w:rFonts w:ascii="Times New Roman" w:hAnsi="Times New Roman"/>
          <w:sz w:val="24"/>
          <w:szCs w:val="24"/>
        </w:rPr>
        <w:lastRenderedPageBreak/>
        <w:t xml:space="preserve">В- </w:t>
      </w:r>
      <w:proofErr w:type="gramStart"/>
      <w:r w:rsidRPr="002C78DD">
        <w:rPr>
          <w:rFonts w:ascii="Times New Roman" w:hAnsi="Times New Roman"/>
          <w:sz w:val="24"/>
          <w:szCs w:val="24"/>
        </w:rPr>
        <w:t xml:space="preserve">шестых,  </w:t>
      </w:r>
      <w:r w:rsidRPr="002C78DD">
        <w:rPr>
          <w:rFonts w:ascii="Times New Roman" w:eastAsia="Times New Roman" w:hAnsi="Times New Roman"/>
          <w:sz w:val="24"/>
          <w:szCs w:val="24"/>
          <w:lang w:eastAsia="ru-RU"/>
        </w:rPr>
        <w:t>государственный</w:t>
      </w:r>
      <w:proofErr w:type="gramEnd"/>
      <w:r w:rsidRPr="002C78DD">
        <w:rPr>
          <w:rFonts w:ascii="Times New Roman" w:eastAsia="Times New Roman" w:hAnsi="Times New Roman"/>
          <w:sz w:val="24"/>
          <w:szCs w:val="24"/>
          <w:lang w:eastAsia="ru-RU"/>
        </w:rPr>
        <w:t xml:space="preserve"> регистратор прав не осуществляет проверку  законности нотариально удостоверенной сделки, свидетельства о праве на наследство, свидетельства о праве собственности на долю в общем имуществе.</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both"/>
        <w:rPr>
          <w:rFonts w:ascii="Times New Roman" w:eastAsia="Times New Roman" w:hAnsi="Times New Roman"/>
          <w:sz w:val="24"/>
          <w:szCs w:val="24"/>
          <w:lang w:eastAsia="ru-RU"/>
        </w:rPr>
      </w:pPr>
      <w:r w:rsidRPr="002C78DD">
        <w:rPr>
          <w:rFonts w:ascii="Times New Roman" w:hAnsi="Times New Roman"/>
          <w:sz w:val="24"/>
          <w:szCs w:val="24"/>
        </w:rPr>
        <w:t xml:space="preserve">Таким образом законом упрощена процедура государственной регистрации прав на основании нотариально удостоверенных документов и исключена повторная проверка государственным регистратором законности нотариально удостоверенной сделки, выданного </w:t>
      </w:r>
      <w:proofErr w:type="gramStart"/>
      <w:r w:rsidRPr="002C78DD">
        <w:rPr>
          <w:rFonts w:ascii="Times New Roman" w:hAnsi="Times New Roman"/>
          <w:sz w:val="24"/>
          <w:szCs w:val="24"/>
        </w:rPr>
        <w:t>нотариусом  наследнику</w:t>
      </w:r>
      <w:proofErr w:type="gramEnd"/>
      <w:r w:rsidRPr="002C78DD">
        <w:rPr>
          <w:rFonts w:ascii="Times New Roman" w:hAnsi="Times New Roman"/>
          <w:sz w:val="24"/>
          <w:szCs w:val="24"/>
        </w:rPr>
        <w:t xml:space="preserve"> </w:t>
      </w:r>
      <w:r w:rsidRPr="002C78DD">
        <w:rPr>
          <w:rFonts w:ascii="Times New Roman" w:eastAsia="Times New Roman" w:hAnsi="Times New Roman"/>
          <w:sz w:val="24"/>
          <w:szCs w:val="24"/>
          <w:lang w:eastAsia="ru-RU"/>
        </w:rPr>
        <w:t xml:space="preserve">свидетельства о праве. </w:t>
      </w:r>
    </w:p>
    <w:p w:rsid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Указанные положения закона способствуют сокращению сроков регистрации, повышению безопасности сделок и своевременному внесению актуальных сведений о правообладателях и обременениях объектов недвижимости в Единый государственный реестр недвижимости.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both"/>
        <w:rPr>
          <w:rFonts w:ascii="Times New Roman" w:eastAsia="Times New Roman" w:hAnsi="Times New Roman"/>
          <w:sz w:val="16"/>
          <w:szCs w:val="16"/>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tabs>
          <w:tab w:val="left" w:pos="709"/>
        </w:tabs>
        <w:spacing w:after="0" w:line="240" w:lineRule="auto"/>
        <w:ind w:firstLine="54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line="240" w:lineRule="auto"/>
        <w:jc w:val="center"/>
        <w:rPr>
          <w:rFonts w:ascii="Times New Roman" w:eastAsia="Times New Roman" w:hAnsi="Times New Roman"/>
          <w:b/>
          <w:sz w:val="24"/>
          <w:szCs w:val="24"/>
          <w:lang w:eastAsia="ru-RU"/>
        </w:rPr>
      </w:pPr>
      <w:r w:rsidRPr="002C78DD">
        <w:rPr>
          <w:rFonts w:ascii="Times New Roman" w:eastAsia="Times New Roman" w:hAnsi="Times New Roman"/>
          <w:b/>
          <w:sz w:val="24"/>
          <w:szCs w:val="24"/>
          <w:lang w:eastAsia="ru-RU"/>
        </w:rPr>
        <w:t xml:space="preserve">О предстоящих изменениях в работе комиссии </w:t>
      </w:r>
      <w:r w:rsidRPr="002C78DD">
        <w:rPr>
          <w:rFonts w:ascii="Times New Roman" w:eastAsia="Times New Roman" w:hAnsi="Times New Roman"/>
          <w:b/>
          <w:bCs/>
          <w:sz w:val="24"/>
          <w:szCs w:val="24"/>
          <w:shd w:val="clear" w:color="auto" w:fill="FFFFFF"/>
          <w:lang w:eastAsia="ru-RU"/>
        </w:rPr>
        <w:t xml:space="preserve">по </w:t>
      </w:r>
      <w:r w:rsidRPr="002C78DD">
        <w:rPr>
          <w:rFonts w:ascii="Times New Roman" w:eastAsia="Times New Roman" w:hAnsi="Times New Roman"/>
          <w:b/>
          <w:sz w:val="24"/>
          <w:szCs w:val="24"/>
          <w:shd w:val="clear" w:color="auto" w:fill="FFFFFF"/>
          <w:lang w:eastAsia="ru-RU"/>
        </w:rPr>
        <w:t xml:space="preserve">рассмотрению споров о результатах определения </w:t>
      </w:r>
      <w:r w:rsidRPr="002C78DD">
        <w:rPr>
          <w:rFonts w:ascii="Times New Roman" w:eastAsia="Times New Roman" w:hAnsi="Times New Roman"/>
          <w:b/>
          <w:bCs/>
          <w:sz w:val="24"/>
          <w:szCs w:val="24"/>
          <w:shd w:val="clear" w:color="auto" w:fill="FFFFFF"/>
          <w:lang w:eastAsia="ru-RU"/>
        </w:rPr>
        <w:t>кадастровой</w:t>
      </w:r>
      <w:r w:rsidRPr="002C78DD">
        <w:rPr>
          <w:rFonts w:ascii="Times New Roman" w:eastAsia="Times New Roman" w:hAnsi="Times New Roman"/>
          <w:b/>
          <w:sz w:val="24"/>
          <w:szCs w:val="24"/>
          <w:shd w:val="clear" w:color="auto" w:fill="FFFFFF"/>
          <w:lang w:eastAsia="ru-RU"/>
        </w:rPr>
        <w:t xml:space="preserve"> стоимости объектов недвижимости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line="240" w:lineRule="auto"/>
        <w:ind w:firstLine="709"/>
        <w:jc w:val="center"/>
        <w:rPr>
          <w:rFonts w:ascii="Times New Roman" w:eastAsia="Times New Roman" w:hAnsi="Times New Roman"/>
          <w:sz w:val="16"/>
          <w:szCs w:val="16"/>
          <w:lang w:eastAsia="ru-RU"/>
        </w:rPr>
      </w:pP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color w:val="000000"/>
          <w:sz w:val="24"/>
          <w:szCs w:val="24"/>
          <w:shd w:val="clear" w:color="auto" w:fill="FFFFFF"/>
          <w:lang w:eastAsia="ru-RU"/>
        </w:rPr>
      </w:pPr>
      <w:r w:rsidRPr="002C78DD">
        <w:rPr>
          <w:rFonts w:ascii="Times New Roman" w:eastAsia="Times New Roman" w:hAnsi="Times New Roman"/>
          <w:color w:val="000000"/>
          <w:sz w:val="24"/>
          <w:szCs w:val="24"/>
          <w:shd w:val="clear" w:color="auto" w:fill="FFFFFF"/>
          <w:lang w:eastAsia="ru-RU"/>
        </w:rPr>
        <w:t>В соответствии с действующим законодательством кадастровую стоимость объектов недвижимости можно пересмотреть в досудебном порядке.</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В настоящее время д</w:t>
      </w:r>
      <w:r w:rsidRPr="002C78DD">
        <w:rPr>
          <w:rFonts w:ascii="Times New Roman" w:eastAsia="Times New Roman" w:hAnsi="Times New Roman"/>
          <w:color w:val="000000"/>
          <w:sz w:val="24"/>
          <w:szCs w:val="24"/>
          <w:shd w:val="clear" w:color="auto" w:fill="FFFFFF"/>
          <w:lang w:eastAsia="ru-RU"/>
        </w:rPr>
        <w:t>осудебное оспаривание кадастровой стоимости осуществляется в</w:t>
      </w:r>
      <w:r w:rsidRPr="002C78DD">
        <w:rPr>
          <w:rFonts w:ascii="Times New Roman" w:eastAsia="Times New Roman" w:hAnsi="Times New Roman"/>
          <w:sz w:val="24"/>
          <w:szCs w:val="24"/>
          <w:shd w:val="clear" w:color="auto" w:fill="FFFFFF"/>
          <w:lang w:eastAsia="ru-RU"/>
        </w:rPr>
        <w:t xml:space="preserve"> соответствии с Федеральным законом от 29.07.1998 № 135-ФЗ «Об оценочной деятельности в Российской Федерации» в к</w:t>
      </w:r>
      <w:r w:rsidRPr="002C78DD">
        <w:rPr>
          <w:rFonts w:ascii="Times New Roman" w:eastAsia="Times New Roman" w:hAnsi="Times New Roman"/>
          <w:color w:val="000000"/>
          <w:sz w:val="24"/>
          <w:szCs w:val="24"/>
          <w:shd w:val="clear" w:color="auto" w:fill="FFFFFF"/>
          <w:lang w:eastAsia="ru-RU"/>
        </w:rPr>
        <w:t xml:space="preserve">омиссии по рассмотрению споров о результатах определения кадастровой стоимости </w:t>
      </w:r>
      <w:r w:rsidRPr="002C78DD">
        <w:rPr>
          <w:rFonts w:ascii="Times New Roman" w:eastAsia="Times New Roman" w:hAnsi="Times New Roman"/>
          <w:sz w:val="24"/>
          <w:szCs w:val="24"/>
          <w:lang w:eastAsia="ru-RU"/>
        </w:rPr>
        <w:t xml:space="preserve">при Управлении </w:t>
      </w:r>
      <w:proofErr w:type="spellStart"/>
      <w:r w:rsidRPr="002C78DD">
        <w:rPr>
          <w:rFonts w:ascii="Times New Roman" w:eastAsia="Times New Roman" w:hAnsi="Times New Roman"/>
          <w:sz w:val="24"/>
          <w:szCs w:val="24"/>
          <w:lang w:eastAsia="ru-RU"/>
        </w:rPr>
        <w:t>Росреестра</w:t>
      </w:r>
      <w:proofErr w:type="spellEnd"/>
      <w:r w:rsidRPr="002C78DD">
        <w:rPr>
          <w:rFonts w:ascii="Times New Roman" w:eastAsia="Times New Roman" w:hAnsi="Times New Roman"/>
          <w:sz w:val="24"/>
          <w:szCs w:val="24"/>
          <w:lang w:eastAsia="ru-RU"/>
        </w:rPr>
        <w:t xml:space="preserve"> по Новосибирской области, которая рассматривает заявления о пересмотре результатов определения кадастровой стоимости объектов капитального строительства и земельных участков всех категорий земель.</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Со следующего года изменится ситуация по оспариванию кадастровой стоимости земельных участков категорий земель особо охраняемых территорий и объектов, земель водного фонда, земель лесного фонда. Это связано с тем, что в 2019 году в Новосибирской области проводится государственная кадастровая оценка земельных участков указанных категорий земель по новым правилам в соответствии с Федеральным законом от 03.07.2016 № 237-ФЗ «О государственной кадастровой оценке» и к концу года ожидается утверждение новых результатов.</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Данную работу выполняет</w:t>
      </w:r>
      <w:r w:rsidRPr="002C78DD">
        <w:rPr>
          <w:rFonts w:ascii="Times New Roman" w:eastAsia="Times New Roman" w:hAnsi="Times New Roman"/>
          <w:color w:val="000000"/>
          <w:sz w:val="24"/>
          <w:szCs w:val="24"/>
          <w:lang w:eastAsia="ru-RU"/>
        </w:rPr>
        <w:t xml:space="preserve"> государственное бюджетное учреждение Новосибирской области «Новосибирский центр кадастровой оценки и инвентаризации» (ГБУ НСО «НЦО и БТИ»)</w:t>
      </w:r>
      <w:r w:rsidRPr="002C78DD">
        <w:rPr>
          <w:rFonts w:ascii="Times New Roman" w:eastAsia="Times New Roman" w:hAnsi="Times New Roman"/>
          <w:sz w:val="24"/>
          <w:szCs w:val="24"/>
          <w:lang w:eastAsia="ru-RU"/>
        </w:rPr>
        <w:t>.</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С информацией о ходе работ по государственной кадастровой оценке земель особо охраняемых территорий и объектов, земель водного фонда и земель лесного фонда можно ознакомиться на официальном сайте учреждения </w:t>
      </w:r>
      <w:hyperlink r:id="rId10" w:history="1">
        <w:r w:rsidRPr="002C78DD">
          <w:rPr>
            <w:rFonts w:ascii="Times New Roman" w:eastAsia="Times New Roman" w:hAnsi="Times New Roman"/>
            <w:sz w:val="24"/>
            <w:szCs w:val="24"/>
            <w:u w:val="single"/>
            <w:lang w:eastAsia="ru-RU"/>
          </w:rPr>
          <w:t>http://www.noti.ru</w:t>
        </w:r>
      </w:hyperlink>
      <w:r w:rsidRPr="002C78DD">
        <w:rPr>
          <w:rFonts w:ascii="Times New Roman" w:eastAsia="Times New Roman" w:hAnsi="Times New Roman"/>
          <w:bCs/>
          <w:sz w:val="24"/>
          <w:szCs w:val="24"/>
          <w:lang w:eastAsia="ru-RU"/>
        </w:rPr>
        <w:t>.</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540"/>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После утверждения новых результатов кадастровой стоимости владельцы таких земельных участков могут обращаться за разъяснениями, связанными с определением кадастровой стоимости, в ГБУ НСО «НЦО и БТИ», а в случае необходимости - за пересмотром кадастровой стоимости в досудебном порядке</w:t>
      </w:r>
      <w:r w:rsidRPr="002C78DD">
        <w:rPr>
          <w:rFonts w:ascii="Times New Roman" w:eastAsia="Times New Roman" w:hAnsi="Times New Roman"/>
          <w:sz w:val="24"/>
          <w:szCs w:val="24"/>
          <w:shd w:val="clear" w:color="auto" w:fill="FFFFFF"/>
          <w:lang w:eastAsia="ru-RU"/>
        </w:rPr>
        <w:t xml:space="preserve"> в</w:t>
      </w:r>
      <w:r w:rsidRPr="002C78DD">
        <w:rPr>
          <w:rFonts w:ascii="Times New Roman" w:eastAsia="Times New Roman" w:hAnsi="Times New Roman"/>
          <w:sz w:val="24"/>
          <w:szCs w:val="24"/>
          <w:lang w:eastAsia="ru-RU"/>
        </w:rPr>
        <w:t xml:space="preserve"> </w:t>
      </w:r>
      <w:r w:rsidRPr="002C78DD">
        <w:rPr>
          <w:rFonts w:ascii="Times New Roman" w:eastAsia="Times New Roman" w:hAnsi="Times New Roman"/>
          <w:sz w:val="24"/>
          <w:szCs w:val="24"/>
          <w:shd w:val="clear" w:color="auto" w:fill="FFFFFF"/>
          <w:lang w:eastAsia="ru-RU"/>
        </w:rPr>
        <w:t xml:space="preserve">уполномоченный </w:t>
      </w:r>
      <w:r w:rsidRPr="002C78DD">
        <w:rPr>
          <w:rFonts w:ascii="Times New Roman" w:eastAsia="Times New Roman" w:hAnsi="Times New Roman"/>
          <w:sz w:val="24"/>
          <w:szCs w:val="24"/>
          <w:lang w:eastAsia="ru-RU"/>
        </w:rPr>
        <w:t>исполнительной орган государственной власти субъекта.</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2C78DD">
        <w:rPr>
          <w:rFonts w:ascii="Times New Roman" w:eastAsia="Times New Roman" w:hAnsi="Times New Roman"/>
          <w:sz w:val="24"/>
          <w:szCs w:val="24"/>
          <w:shd w:val="clear" w:color="auto" w:fill="FFFFFF"/>
          <w:lang w:eastAsia="ru-RU"/>
        </w:rPr>
        <w:t xml:space="preserve">Комиссия по рассмотрению споров о результатах определения кадастровой стоимости при Управлении </w:t>
      </w:r>
      <w:proofErr w:type="spellStart"/>
      <w:r w:rsidRPr="002C78DD">
        <w:rPr>
          <w:rFonts w:ascii="Times New Roman" w:eastAsia="Times New Roman" w:hAnsi="Times New Roman"/>
          <w:sz w:val="24"/>
          <w:szCs w:val="24"/>
          <w:shd w:val="clear" w:color="auto" w:fill="FFFFFF"/>
          <w:lang w:eastAsia="ru-RU"/>
        </w:rPr>
        <w:t>Росреестра</w:t>
      </w:r>
      <w:proofErr w:type="spellEnd"/>
      <w:r w:rsidRPr="002C78DD">
        <w:rPr>
          <w:rFonts w:ascii="Times New Roman" w:eastAsia="Times New Roman" w:hAnsi="Times New Roman"/>
          <w:sz w:val="24"/>
          <w:szCs w:val="24"/>
          <w:shd w:val="clear" w:color="auto" w:fill="FFFFFF"/>
          <w:lang w:eastAsia="ru-RU"/>
        </w:rPr>
        <w:t xml:space="preserve"> по Новосибирской области будет работать до тех пор, пока заинтересованные лица будут обращаться с заявлениями о пересмотре кадастровой стоимости, установленной в соответствии с Федеральным законом «Об оценочной деятельности в Российской Федерации».</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C78DD">
        <w:rPr>
          <w:rFonts w:ascii="Times New Roman" w:eastAsia="Times New Roman" w:hAnsi="Times New Roman"/>
          <w:color w:val="000000"/>
          <w:sz w:val="24"/>
          <w:szCs w:val="24"/>
          <w:lang w:eastAsia="ru-RU"/>
        </w:rPr>
        <w:t>Заявление о пересмотре кадастровой стоимости рассматривается Комиссией в течение одного месяца.</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8"/>
        <w:jc w:val="both"/>
        <w:rPr>
          <w:rFonts w:ascii="Times New Roman" w:eastAsia="Times New Roman" w:hAnsi="Times New Roman"/>
          <w:color w:val="000000"/>
          <w:sz w:val="24"/>
          <w:szCs w:val="24"/>
          <w:lang w:eastAsia="ru-RU"/>
        </w:rPr>
      </w:pPr>
      <w:r w:rsidRPr="002C78DD">
        <w:rPr>
          <w:rFonts w:ascii="Times New Roman" w:eastAsia="Times New Roman" w:hAnsi="Times New Roman"/>
          <w:sz w:val="24"/>
          <w:szCs w:val="24"/>
          <w:lang w:eastAsia="ru-RU"/>
        </w:rPr>
        <w:t>Подать заявление в К</w:t>
      </w:r>
      <w:r w:rsidRPr="002C78DD">
        <w:rPr>
          <w:rFonts w:ascii="Times New Roman" w:eastAsia="Times New Roman" w:hAnsi="Times New Roman"/>
          <w:color w:val="000000"/>
          <w:spacing w:val="7"/>
          <w:sz w:val="24"/>
          <w:szCs w:val="24"/>
          <w:lang w:eastAsia="ru-RU"/>
        </w:rPr>
        <w:t>омиссию можно</w:t>
      </w:r>
      <w:r w:rsidRPr="002C78DD">
        <w:rPr>
          <w:rFonts w:ascii="Times New Roman" w:eastAsia="Times New Roman" w:hAnsi="Times New Roman"/>
          <w:sz w:val="24"/>
          <w:szCs w:val="24"/>
          <w:lang w:eastAsia="ru-RU"/>
        </w:rPr>
        <w:t xml:space="preserve"> </w:t>
      </w:r>
      <w:r w:rsidRPr="002C78DD">
        <w:rPr>
          <w:rFonts w:ascii="Times New Roman" w:eastAsia="Times New Roman" w:hAnsi="Times New Roman"/>
          <w:color w:val="000000"/>
          <w:sz w:val="24"/>
          <w:szCs w:val="24"/>
          <w:lang w:eastAsia="ru-RU"/>
        </w:rPr>
        <w:t>по адресу: г. Новосибирск, ул. Державина, 28, кабинет 17, или направить почтовым отправлением по адресу: ул. Державина, 28, г. Новосибирск, 630091.</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8"/>
        <w:jc w:val="both"/>
        <w:rPr>
          <w:rFonts w:ascii="Times New Roman" w:eastAsia="Times New Roman" w:hAnsi="Times New Roman"/>
          <w:color w:val="000000"/>
          <w:sz w:val="24"/>
          <w:szCs w:val="24"/>
          <w:lang w:eastAsia="ru-RU"/>
        </w:rPr>
      </w:pPr>
      <w:r w:rsidRPr="002C78DD">
        <w:rPr>
          <w:rFonts w:ascii="Times New Roman" w:eastAsia="Times New Roman" w:hAnsi="Times New Roman"/>
          <w:bCs/>
          <w:color w:val="000000"/>
          <w:sz w:val="24"/>
          <w:szCs w:val="24"/>
          <w:lang w:eastAsia="ru-RU"/>
        </w:rPr>
        <w:t>Телефоны для консультаций 216-69-38, 228-11-39.</w:t>
      </w:r>
    </w:p>
    <w:p w:rsidR="002C78DD" w:rsidRPr="002C78DD" w:rsidRDefault="002C78DD" w:rsidP="002C78DD">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line="240" w:lineRule="auto"/>
        <w:ind w:firstLine="709"/>
        <w:jc w:val="both"/>
        <w:rPr>
          <w:rFonts w:ascii="Times New Roman" w:eastAsia="Times New Roman" w:hAnsi="Times New Roman"/>
          <w:sz w:val="24"/>
          <w:szCs w:val="24"/>
          <w:lang w:eastAsia="ru-RU"/>
        </w:rPr>
      </w:pPr>
      <w:r w:rsidRPr="002C78DD">
        <w:rPr>
          <w:rFonts w:ascii="Times New Roman" w:eastAsia="Times New Roman" w:hAnsi="Times New Roman"/>
          <w:sz w:val="24"/>
          <w:szCs w:val="24"/>
          <w:lang w:eastAsia="ru-RU"/>
        </w:rPr>
        <w:t xml:space="preserve">С подробной информацией о порядке оспаривания кадастровой стоимости в Комиссии можно ознакомиться на официальном сайте </w:t>
      </w:r>
      <w:proofErr w:type="spellStart"/>
      <w:r w:rsidRPr="002C78DD">
        <w:rPr>
          <w:rFonts w:ascii="Times New Roman" w:eastAsia="Times New Roman" w:hAnsi="Times New Roman"/>
          <w:sz w:val="24"/>
          <w:szCs w:val="24"/>
          <w:lang w:eastAsia="ru-RU"/>
        </w:rPr>
        <w:t>Росреестра</w:t>
      </w:r>
      <w:proofErr w:type="spellEnd"/>
      <w:r w:rsidRPr="002C78DD">
        <w:rPr>
          <w:rFonts w:ascii="Times New Roman" w:eastAsia="Times New Roman" w:hAnsi="Times New Roman"/>
          <w:sz w:val="24"/>
          <w:szCs w:val="24"/>
          <w:lang w:eastAsia="ru-RU"/>
        </w:rPr>
        <w:t xml:space="preserve"> </w:t>
      </w:r>
      <w:hyperlink r:id="rId11" w:history="1">
        <w:r w:rsidRPr="002C78DD">
          <w:rPr>
            <w:rFonts w:ascii="Times New Roman" w:eastAsia="Times New Roman" w:hAnsi="Times New Roman"/>
            <w:sz w:val="24"/>
            <w:szCs w:val="24"/>
            <w:u w:val="single"/>
            <w:lang w:eastAsia="ru-RU"/>
          </w:rPr>
          <w:t>https://rosreestr.ru</w:t>
        </w:r>
      </w:hyperlink>
      <w:r w:rsidRPr="002C78DD">
        <w:rPr>
          <w:rFonts w:ascii="Times New Roman" w:eastAsia="Times New Roman" w:hAnsi="Times New Roman"/>
          <w:sz w:val="24"/>
          <w:szCs w:val="24"/>
          <w:lang w:eastAsia="ru-RU"/>
        </w:rPr>
        <w:t xml:space="preserve"> в разделе «Кадастровая оценка».</w:t>
      </w:r>
    </w:p>
    <w:p w:rsidR="002C78DD" w:rsidRPr="002C78DD" w:rsidRDefault="002C78DD" w:rsidP="002C78DD">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2C78DD">
        <w:rPr>
          <w:rFonts w:ascii="Times New Roman" w:eastAsia="Times New Roman" w:hAnsi="Times New Roman"/>
          <w:b/>
          <w:i/>
          <w:sz w:val="24"/>
          <w:szCs w:val="24"/>
          <w:lang w:eastAsia="ru-RU"/>
        </w:rPr>
        <w:t xml:space="preserve">Материал подготовлен Управлением </w:t>
      </w:r>
      <w:proofErr w:type="spellStart"/>
      <w:proofErr w:type="gramStart"/>
      <w:r w:rsidRPr="002C78DD">
        <w:rPr>
          <w:rFonts w:ascii="Times New Roman" w:eastAsia="Times New Roman" w:hAnsi="Times New Roman"/>
          <w:b/>
          <w:i/>
          <w:sz w:val="24"/>
          <w:szCs w:val="24"/>
          <w:lang w:eastAsia="ru-RU"/>
        </w:rPr>
        <w:t>Росреестра</w:t>
      </w:r>
      <w:proofErr w:type="spellEnd"/>
      <w:r w:rsidRPr="002C78DD">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 xml:space="preserve"> </w:t>
      </w:r>
      <w:r w:rsidRPr="002C78DD">
        <w:rPr>
          <w:rFonts w:ascii="Times New Roman" w:eastAsia="Times New Roman" w:hAnsi="Times New Roman"/>
          <w:b/>
          <w:i/>
          <w:sz w:val="24"/>
          <w:szCs w:val="24"/>
          <w:lang w:eastAsia="ru-RU"/>
        </w:rPr>
        <w:t>по</w:t>
      </w:r>
      <w:proofErr w:type="gramEnd"/>
      <w:r w:rsidRPr="002C78DD">
        <w:rPr>
          <w:rFonts w:ascii="Times New Roman" w:eastAsia="Times New Roman" w:hAnsi="Times New Roman"/>
          <w:b/>
          <w:i/>
          <w:sz w:val="24"/>
          <w:szCs w:val="24"/>
          <w:lang w:eastAsia="ru-RU"/>
        </w:rPr>
        <w:t xml:space="preserve"> Новосибирской области</w:t>
      </w:r>
    </w:p>
    <w:p w:rsidR="002C78DD" w:rsidRDefault="002C78DD"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lastRenderedPageBreak/>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F25DAD"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15C6A88F" wp14:editId="013D435B">
            <wp:simplePos x="0" y="0"/>
            <wp:positionH relativeFrom="column">
              <wp:posOffset>3455670</wp:posOffset>
            </wp:positionH>
            <wp:positionV relativeFrom="paragraph">
              <wp:posOffset>147943</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Pr>
          <w:rFonts w:ascii="Times New Roman" w:eastAsia="Times New Roman" w:hAnsi="Times New Roman"/>
          <w:sz w:val="24"/>
          <w:szCs w:val="24"/>
          <w:lang w:eastAsia="ru-RU"/>
        </w:rPr>
        <w:t> </w:t>
      </w:r>
      <w:r w:rsid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Общие </w:t>
      </w:r>
      <w:r w:rsidR="0007173B"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0007173B" w:rsidRPr="0007173B">
        <w:rPr>
          <w:rFonts w:ascii="Times New Roman" w:eastAsia="Times New Roman" w:hAnsi="Times New Roman"/>
          <w:b/>
          <w:i/>
          <w:sz w:val="24"/>
          <w:szCs w:val="24"/>
          <w:lang w:eastAsia="ru-RU"/>
        </w:rPr>
        <w:t>:</w:t>
      </w:r>
      <w:r w:rsidR="0007173B" w:rsidRPr="0007173B">
        <w:rPr>
          <w:rFonts w:ascii="Times New Roman" w:eastAsia="Times New Roman" w:hAnsi="Times New Roman"/>
          <w:sz w:val="24"/>
          <w:szCs w:val="24"/>
          <w:lang w:eastAsia="ru-RU"/>
        </w:rPr>
        <w:t> </w:t>
      </w:r>
      <w:r w:rsidR="0007173B" w:rsidRPr="0007173B">
        <w:rPr>
          <w:rFonts w:ascii="Times New Roman" w:eastAsia="Times New Roman" w:hAnsi="Times New Roman"/>
          <w:sz w:val="24"/>
          <w:szCs w:val="24"/>
          <w:lang w:eastAsia="ru-RU"/>
        </w:rPr>
        <w:br/>
        <w:t>• допускайте к установке, ремонту и проверке </w:t>
      </w:r>
      <w:r w:rsidR="0007173B" w:rsidRPr="0007173B">
        <w:rPr>
          <w:rFonts w:ascii="Times New Roman" w:eastAsia="Times New Roman" w:hAnsi="Times New Roman"/>
          <w:b/>
          <w:bCs/>
          <w:sz w:val="24"/>
          <w:szCs w:val="24"/>
          <w:lang w:eastAsia="ru-RU"/>
        </w:rPr>
        <w:t>газового оборудования</w:t>
      </w:r>
      <w:r w:rsidR="0007173B"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lastRenderedPageBreak/>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3892622</wp:posOffset>
            </wp:positionH>
            <wp:positionV relativeFrom="paragraph">
              <wp:posOffset>2269215</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2" w:name="_ftnref7"/>
      <w:r w:rsidRPr="008F41EC">
        <w:rPr>
          <w:rFonts w:ascii="Times New Roman" w:hAnsi="Times New Roman"/>
          <w:sz w:val="24"/>
          <w:szCs w:val="24"/>
          <w:lang w:eastAsia="ru-RU"/>
        </w:rPr>
        <w:t>стереотипов</w:t>
      </w:r>
      <w:bookmarkEnd w:id="2"/>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w:t>
      </w:r>
      <w:r w:rsidRPr="008F41EC">
        <w:rPr>
          <w:rFonts w:ascii="Times New Roman" w:hAnsi="Times New Roman"/>
          <w:sz w:val="24"/>
          <w:szCs w:val="24"/>
          <w:lang w:eastAsia="ru-RU"/>
        </w:rPr>
        <w:lastRenderedPageBreak/>
        <w:t xml:space="preserve">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xml:space="preserve">, роллеров и т.д. Любой подросток, не только принадлежащий к иной субкультуре, может быть избит, подвернут сексуальному насилию, </w:t>
      </w:r>
      <w:r w:rsidR="002C78DD" w:rsidRPr="008F41EC">
        <w:rPr>
          <w:noProof/>
          <w:sz w:val="24"/>
          <w:szCs w:val="24"/>
          <w:lang w:eastAsia="ru-RU"/>
        </w:rPr>
        <w:drawing>
          <wp:anchor distT="0" distB="0" distL="114300" distR="114300" simplePos="0" relativeHeight="251735040" behindDoc="1" locked="0" layoutInCell="1" allowOverlap="1" wp14:anchorId="17D11FB6" wp14:editId="4CBA5492">
            <wp:simplePos x="0" y="0"/>
            <wp:positionH relativeFrom="column">
              <wp:posOffset>2134846</wp:posOffset>
            </wp:positionH>
            <wp:positionV relativeFrom="paragraph">
              <wp:posOffset>378017</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w:t>
      </w:r>
      <w:r w:rsidRPr="008F41EC">
        <w:rPr>
          <w:rFonts w:ascii="Times New Roman" w:hAnsi="Times New Roman"/>
          <w:sz w:val="24"/>
          <w:szCs w:val="24"/>
          <w:lang w:eastAsia="ru-RU"/>
        </w:rPr>
        <w:lastRenderedPageBreak/>
        <w:t>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w:t>
      </w:r>
      <w:r w:rsidRPr="008F41EC">
        <w:rPr>
          <w:rFonts w:ascii="Times New Roman" w:hAnsi="Times New Roman"/>
          <w:sz w:val="24"/>
          <w:szCs w:val="24"/>
          <w:lang w:eastAsia="ru-RU"/>
        </w:rPr>
        <w:lastRenderedPageBreak/>
        <w:t>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lastRenderedPageBreak/>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AF14C5"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6A170B55" wp14:editId="111AADB3">
            <wp:simplePos x="0" y="0"/>
            <wp:positionH relativeFrom="margin">
              <wp:posOffset>3463457</wp:posOffset>
            </wp:positionH>
            <wp:positionV relativeFrom="paragraph">
              <wp:posOffset>309089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lastRenderedPageBreak/>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AF14C5" w:rsidRDefault="00AF14C5"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8"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lastRenderedPageBreak/>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w:t>
      </w:r>
      <w:r w:rsidRPr="004C7BC7">
        <w:rPr>
          <w:rFonts w:ascii="Times New Roman" w:eastAsia="Times New Roman" w:hAnsi="Times New Roman"/>
          <w:sz w:val="24"/>
          <w:szCs w:val="24"/>
          <w:lang w:eastAsia="ru-RU"/>
        </w:rPr>
        <w:lastRenderedPageBreak/>
        <w:t>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lastRenderedPageBreak/>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F70A16"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color w:val="000000"/>
          <w:sz w:val="24"/>
          <w:szCs w:val="24"/>
        </w:rPr>
        <w:t>Состав табачного дыма:</w:t>
      </w:r>
    </w:p>
    <w:p w:rsidR="00246AF5" w:rsidRDefault="005E5089"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2"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3"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AF14C5" w:rsidRDefault="00F25DAD"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6"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w:t>
      </w:r>
      <w:r w:rsidR="00F70A16">
        <w:lastRenderedPageBreak/>
        <w:t>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7"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веществ, </w:t>
      </w:r>
      <w:hyperlink r:id="rId28"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9"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327328"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5E50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0"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A94D6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A94D6C" w:rsidRPr="00F25DAD" w:rsidRDefault="00F70A16" w:rsidP="00F25DA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345DBA" w:rsidRDefault="00345DBA"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C07138"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w:t>
      </w:r>
    </w:p>
    <w:p w:rsidR="00A62F7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 xml:space="preserve">снижает эффективность восприятия и заучивания учебного материала, </w:t>
      </w:r>
      <w:r>
        <w:rPr>
          <w:color w:val="000000"/>
        </w:rPr>
        <w:lastRenderedPageBreak/>
        <w:t>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97341E"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345DBA"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99129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93412C" w:rsidRDefault="00345DBA"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bookmarkStart w:id="3" w:name="_GoBack"/>
      <w:bookmarkEnd w:id="3"/>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4"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p>
    <w:p w:rsidR="00F25DAD" w:rsidRDefault="00F25DAD" w:rsidP="00056489">
      <w:pPr>
        <w:spacing w:after="0" w:line="240" w:lineRule="auto"/>
        <w:rPr>
          <w:rFonts w:ascii="Times New Roman" w:hAnsi="Times New Roman"/>
          <w:b/>
          <w:bCs/>
          <w:sz w:val="16"/>
          <w:szCs w:val="16"/>
          <w:lang w:eastAsia="ru-RU"/>
        </w:rPr>
      </w:pPr>
    </w:p>
    <w:p w:rsidR="00F25DAD" w:rsidRPr="00F25DAD" w:rsidRDefault="00F25DAD" w:rsidP="00F25DAD">
      <w:pPr>
        <w:spacing w:after="160" w:line="259" w:lineRule="auto"/>
        <w:jc w:val="center"/>
        <w:rPr>
          <w:rFonts w:ascii="Times New Roman" w:eastAsiaTheme="minorHAnsi" w:hAnsi="Times New Roman"/>
          <w:b/>
          <w:i/>
          <w:sz w:val="28"/>
          <w:szCs w:val="28"/>
        </w:rPr>
      </w:pPr>
      <w:r w:rsidRPr="00F25DAD">
        <w:rPr>
          <w:rFonts w:ascii="Times New Roman" w:eastAsiaTheme="minorHAnsi" w:hAnsi="Times New Roman"/>
          <w:b/>
          <w:i/>
          <w:sz w:val="28"/>
          <w:szCs w:val="28"/>
        </w:rPr>
        <w:t>ВОЗДУШНЫЕ ШАРЫ: красота или смертельная угроза?</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lang w:eastAsia="ru-RU"/>
        </w:rPr>
        <w:drawing>
          <wp:anchor distT="0" distB="0" distL="114300" distR="114300" simplePos="0" relativeHeight="251746304" behindDoc="1" locked="0" layoutInCell="1" allowOverlap="1" wp14:anchorId="72EE21CC" wp14:editId="34938366">
            <wp:simplePos x="0" y="0"/>
            <wp:positionH relativeFrom="column">
              <wp:posOffset>31750</wp:posOffset>
            </wp:positionH>
            <wp:positionV relativeFrom="paragraph">
              <wp:posOffset>69910</wp:posOffset>
            </wp:positionV>
            <wp:extent cx="3228975" cy="2018030"/>
            <wp:effectExtent l="0" t="0" r="9525" b="1270"/>
            <wp:wrapTight wrapText="bothSides">
              <wp:wrapPolygon edited="0">
                <wp:start x="0" y="0"/>
                <wp:lineTo x="0" y="21410"/>
                <wp:lineTo x="21536" y="21410"/>
                <wp:lineTo x="21536" y="0"/>
                <wp:lineTo x="0" y="0"/>
              </wp:wrapPolygon>
            </wp:wrapTight>
            <wp:docPr id="4" name="Рисунок 4" descr="https://s1.1zoom.ru/big3/962/360523-black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zoom.ru/big3/962/360523-blackange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8"/>
          <w:szCs w:val="28"/>
        </w:rPr>
        <w:tab/>
      </w:r>
      <w:r w:rsidRPr="00F25DAD">
        <w:rPr>
          <w:rFonts w:ascii="Times New Roman" w:eastAsiaTheme="minorHAnsi" w:hAnsi="Times New Roman"/>
          <w:sz w:val="24"/>
          <w:szCs w:val="24"/>
        </w:rPr>
        <w:t>Ежегодно во время культурно-массовых мероприятий на территории России, в том числе Новосибирской области, в небо запускаются воздушные гелиевые шары. Сырьем для производства синтетического каучука (латекса), из которого производятся шары, могут выступать: бутадиен, получаемый из бутана, этанола, ацетилена; изопрен, получаемый из крекинг-газов; хлоропрен, получаемый из ацетилена и хлора; стирол, получаемый конденсацией бензола и этилена в присутствии А</w:t>
      </w:r>
      <w:r w:rsidRPr="00F25DAD">
        <w:rPr>
          <w:rFonts w:ascii="Times New Roman" w:eastAsiaTheme="minorHAnsi" w:hAnsi="Times New Roman"/>
          <w:sz w:val="24"/>
          <w:szCs w:val="24"/>
          <w:lang w:val="en-US"/>
        </w:rPr>
        <w:t>ICI</w:t>
      </w:r>
      <w:r w:rsidRPr="00F25DAD">
        <w:rPr>
          <w:rFonts w:ascii="Times New Roman" w:eastAsiaTheme="minorHAnsi" w:hAnsi="Times New Roman"/>
          <w:sz w:val="24"/>
          <w:szCs w:val="24"/>
        </w:rPr>
        <w:t xml:space="preserve">3; акрилонитрил, получаемый путем каталитического дегидрирования </w:t>
      </w:r>
      <w:proofErr w:type="spellStart"/>
      <w:r w:rsidRPr="00F25DAD">
        <w:rPr>
          <w:rFonts w:ascii="Times New Roman" w:eastAsiaTheme="minorHAnsi" w:hAnsi="Times New Roman"/>
          <w:sz w:val="24"/>
          <w:szCs w:val="24"/>
        </w:rPr>
        <w:t>этиленциангидрина</w:t>
      </w:r>
      <w:proofErr w:type="spellEnd"/>
      <w:r w:rsidRPr="00F25DAD">
        <w:rPr>
          <w:rFonts w:ascii="Times New Roman" w:eastAsiaTheme="minorHAnsi" w:hAnsi="Times New Roman"/>
          <w:sz w:val="24"/>
          <w:szCs w:val="24"/>
        </w:rPr>
        <w:t xml:space="preserve">. </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Синтетические каучуки (латекс) имеют ряд недостатков: малая клейкость, пониженная эластичность, более низкая прочность, что ведет </w:t>
      </w:r>
      <w:proofErr w:type="gramStart"/>
      <w:r w:rsidRPr="00F25DAD">
        <w:rPr>
          <w:rFonts w:ascii="Times New Roman" w:eastAsiaTheme="minorHAnsi" w:hAnsi="Times New Roman"/>
          <w:sz w:val="24"/>
          <w:szCs w:val="24"/>
        </w:rPr>
        <w:t>к  тому</w:t>
      </w:r>
      <w:proofErr w:type="gramEnd"/>
      <w:r w:rsidRPr="00F25DAD">
        <w:rPr>
          <w:rFonts w:ascii="Times New Roman" w:eastAsiaTheme="minorHAnsi" w:hAnsi="Times New Roman"/>
          <w:sz w:val="24"/>
          <w:szCs w:val="24"/>
        </w:rPr>
        <w:t>, что при подъеме воздушного шарика на высоту 3-4 километра температура воздуха окружающей среды уменьшается, резина теряет эластичность и воздушные шарики, пролетев несколько километров, лопаются на высоте и падают на поверхность земли.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Многие животные принимают остатки шаров за пищу и едят их. А птицы путаются в привязанных веревках и лентах, что приводит к их гибели.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Синтетические каучуки разлагаются в течение нескольких лет, нанося вред окружающей среде, вызывая загрязнение ее компонентов (вода, почва). Руководство Минприроды России также разделяет обеспокоенность экологов в части экологических последствий массового запуска воздушных шаров.</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sz w:val="24"/>
          <w:szCs w:val="24"/>
          <w:lang w:eastAsia="ru-RU"/>
        </w:rPr>
        <w:lastRenderedPageBreak/>
        <w:drawing>
          <wp:anchor distT="0" distB="0" distL="114300" distR="114300" simplePos="0" relativeHeight="251745280" behindDoc="1" locked="0" layoutInCell="1" allowOverlap="1" wp14:anchorId="436FB689" wp14:editId="2FBA87ED">
            <wp:simplePos x="0" y="0"/>
            <wp:positionH relativeFrom="column">
              <wp:posOffset>3713385</wp:posOffset>
            </wp:positionH>
            <wp:positionV relativeFrom="paragraph">
              <wp:posOffset>345056</wp:posOffset>
            </wp:positionV>
            <wp:extent cx="2656840" cy="1992630"/>
            <wp:effectExtent l="0" t="0" r="0" b="7620"/>
            <wp:wrapTight wrapText="bothSides">
              <wp:wrapPolygon edited="0">
                <wp:start x="0" y="0"/>
                <wp:lineTo x="0" y="21476"/>
                <wp:lineTo x="21373" y="21476"/>
                <wp:lineTo x="21373" y="0"/>
                <wp:lineTo x="0" y="0"/>
              </wp:wrapPolygon>
            </wp:wrapTight>
            <wp:docPr id="11" name="Рисунок 11" descr="https://cdnmyslo.ru/article/74/59/8607-d84c-47db-aa9d-1eb41d6292bf/2018-07-03-02-09-35-77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yslo.ru/article/74/59/8607-d84c-47db-aa9d-1eb41d6292bf/2018-07-03-02-09-35-77396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4"/>
          <w:szCs w:val="24"/>
        </w:rPr>
        <w:tab/>
        <w:t>Помимо воздушных шаров из латекса в небо также запускаются «</w:t>
      </w:r>
      <w:proofErr w:type="spellStart"/>
      <w:r w:rsidRPr="00F25DAD">
        <w:rPr>
          <w:rFonts w:ascii="Times New Roman" w:eastAsiaTheme="minorHAnsi" w:hAnsi="Times New Roman"/>
          <w:sz w:val="24"/>
          <w:szCs w:val="24"/>
        </w:rPr>
        <w:t>Светошары</w:t>
      </w:r>
      <w:proofErr w:type="spellEnd"/>
      <w:r w:rsidRPr="00F25DAD">
        <w:rPr>
          <w:rFonts w:ascii="Times New Roman" w:eastAsiaTheme="minorHAnsi" w:hAnsi="Times New Roman"/>
          <w:sz w:val="24"/>
          <w:szCs w:val="24"/>
        </w:rPr>
        <w:t>» и «небесные фонарики». Для окружающей среды представляют особую опасность находящиеся в «</w:t>
      </w:r>
      <w:proofErr w:type="spellStart"/>
      <w:r w:rsidRPr="00F25DAD">
        <w:rPr>
          <w:rFonts w:ascii="Times New Roman" w:eastAsiaTheme="minorHAnsi" w:hAnsi="Times New Roman"/>
          <w:sz w:val="24"/>
          <w:szCs w:val="24"/>
        </w:rPr>
        <w:t>светошарах</w:t>
      </w:r>
      <w:proofErr w:type="spellEnd"/>
      <w:r w:rsidRPr="00F25DAD">
        <w:rPr>
          <w:rFonts w:ascii="Times New Roman" w:eastAsiaTheme="minorHAnsi" w:hAnsi="Times New Roman"/>
          <w:sz w:val="24"/>
          <w:szCs w:val="24"/>
        </w:rPr>
        <w:t>» батарейки.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 Правилами противопожарного режима в Российской Федерации установлен запрет запуска «небесных фонариков», принцип подъема которых на высоту основан на нагревании воздуха внутри конструкции с помощью открытого огня. </w:t>
      </w:r>
    </w:p>
    <w:p w:rsidR="00F25DAD" w:rsidRPr="00F25DAD" w:rsidRDefault="00F25DAD" w:rsidP="00F25DAD">
      <w:pPr>
        <w:spacing w:after="0" w:line="240" w:lineRule="auto"/>
        <w:rPr>
          <w:rFonts w:ascii="Times New Roman" w:eastAsiaTheme="minorHAnsi" w:hAnsi="Times New Roman"/>
          <w:sz w:val="24"/>
          <w:szCs w:val="24"/>
        </w:rPr>
      </w:pPr>
      <w:r w:rsidRPr="00F25DAD">
        <w:rPr>
          <w:rFonts w:asciiTheme="minorHAnsi" w:eastAsiaTheme="minorHAnsi" w:hAnsiTheme="minorHAnsi" w:cstheme="minorBidi"/>
          <w:sz w:val="24"/>
          <w:szCs w:val="24"/>
        </w:rPr>
        <w:tab/>
      </w:r>
      <w:r w:rsidRPr="00F25DAD">
        <w:rPr>
          <w:rFonts w:ascii="Times New Roman" w:eastAsiaTheme="minorHAnsi" w:hAnsi="Times New Roman"/>
          <w:sz w:val="24"/>
          <w:szCs w:val="24"/>
        </w:rPr>
        <w:t>В связи с изложенным руководство Минприроды России призывает по возможности отказаться от использования «</w:t>
      </w:r>
      <w:proofErr w:type="spellStart"/>
      <w:r w:rsidRPr="00F25DAD">
        <w:rPr>
          <w:rFonts w:ascii="Times New Roman" w:eastAsiaTheme="minorHAnsi" w:hAnsi="Times New Roman"/>
          <w:sz w:val="24"/>
          <w:szCs w:val="24"/>
        </w:rPr>
        <w:t>светошаров</w:t>
      </w:r>
      <w:proofErr w:type="spellEnd"/>
      <w:r w:rsidRPr="00F25DAD">
        <w:rPr>
          <w:rFonts w:ascii="Times New Roman" w:eastAsiaTheme="minorHAnsi" w:hAnsi="Times New Roman"/>
          <w:sz w:val="24"/>
          <w:szCs w:val="24"/>
        </w:rPr>
        <w:t>», «небесных фонариков», гелиевых шаров при проведении культурно-массовых мероприятий.</w:t>
      </w:r>
    </w:p>
    <w:p w:rsidR="00F25DAD" w:rsidRDefault="00CD7168" w:rsidP="00056489">
      <w:pPr>
        <w:spacing w:after="0" w:line="240" w:lineRule="auto"/>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anchor distT="0" distB="0" distL="114300" distR="114300" simplePos="0" relativeHeight="251740160" behindDoc="1" locked="0" layoutInCell="1" allowOverlap="1" wp14:anchorId="12886F66" wp14:editId="172655FA">
            <wp:simplePos x="0" y="0"/>
            <wp:positionH relativeFrom="column">
              <wp:posOffset>90170</wp:posOffset>
            </wp:positionH>
            <wp:positionV relativeFrom="paragraph">
              <wp:posOffset>168910</wp:posOffset>
            </wp:positionV>
            <wp:extent cx="6157595" cy="7910195"/>
            <wp:effectExtent l="0" t="0" r="0" b="0"/>
            <wp:wrapTight wrapText="bothSides">
              <wp:wrapPolygon edited="0">
                <wp:start x="0" y="0"/>
                <wp:lineTo x="0" y="21536"/>
                <wp:lineTo x="21518" y="21536"/>
                <wp:lineTo x="21518"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7595" cy="791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00C1" w:rsidRPr="000400C1" w:rsidRDefault="0099129F" w:rsidP="00540186">
      <w:pPr>
        <w:spacing w:after="0" w:line="240" w:lineRule="auto"/>
        <w:jc w:val="both"/>
        <w:outlineLvl w:val="0"/>
        <w:rPr>
          <w:rFonts w:ascii="Times New Roman" w:eastAsia="Times New Roman" w:hAnsi="Times New Roman"/>
          <w:sz w:val="24"/>
          <w:szCs w:val="24"/>
          <w:lang w:eastAsia="ru-RU"/>
        </w:rPr>
      </w:pPr>
      <w:r>
        <w:rPr>
          <w:rFonts w:ascii="Times New Roman" w:hAnsi="Times New Roman"/>
          <w:b/>
          <w:bCs/>
          <w:sz w:val="16"/>
          <w:szCs w:val="16"/>
          <w:lang w:eastAsia="ru-RU"/>
        </w:rPr>
        <w:tab/>
      </w:r>
    </w:p>
    <w:p w:rsidR="000400C1" w:rsidRPr="000400C1" w:rsidRDefault="00F25DAD" w:rsidP="000400C1">
      <w:pPr>
        <w:spacing w:after="160" w:line="259" w:lineRule="auto"/>
        <w:rPr>
          <w:rFonts w:asciiTheme="minorHAnsi" w:eastAsiaTheme="minorHAnsi" w:hAnsiTheme="minorHAnsi" w:cstheme="minorBidi"/>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40AF6B5E" wp14:editId="24B6D2D0">
            <wp:simplePos x="0" y="0"/>
            <wp:positionH relativeFrom="column">
              <wp:posOffset>-51758</wp:posOffset>
            </wp:positionH>
            <wp:positionV relativeFrom="paragraph">
              <wp:posOffset>149261</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1F47EF" w:rsidRDefault="00B15A96" w:rsidP="001F47EF">
      <w:pPr>
        <w:spacing w:after="0" w:line="240" w:lineRule="auto"/>
        <w:jc w:val="center"/>
        <w:rPr>
          <w:rFonts w:ascii="Times New Roman" w:eastAsia="Times New Roman" w:hAnsi="Times New Roman"/>
          <w:b/>
          <w:sz w:val="28"/>
          <w:szCs w:val="28"/>
          <w:lang w:eastAsia="ru-RU"/>
        </w:rPr>
      </w:pPr>
      <w:r w:rsidRPr="001F47EF">
        <w:rPr>
          <w:rFonts w:ascii="Times New Roman" w:eastAsia="Times New Roman" w:hAnsi="Times New Roman"/>
          <w:b/>
          <w:sz w:val="28"/>
          <w:szCs w:val="28"/>
          <w:lang w:eastAsia="ru-RU"/>
        </w:rPr>
        <w:t>СВЕЖИЙ ВОЗДУХ СОЛНЦЕ И ВОДА!!!</w:t>
      </w:r>
    </w:p>
    <w:p w:rsidR="001F47EF" w:rsidRPr="001F47EF" w:rsidRDefault="00B15A96" w:rsidP="001F47EF">
      <w:pPr>
        <w:spacing w:after="0" w:line="240" w:lineRule="auto"/>
        <w:jc w:val="center"/>
        <w:rPr>
          <w:rFonts w:ascii="Times New Roman" w:eastAsia="Times New Roman" w:hAnsi="Times New Roman"/>
          <w:b/>
          <w:sz w:val="28"/>
          <w:szCs w:val="28"/>
          <w:lang w:eastAsia="ru-RU"/>
        </w:rPr>
      </w:pPr>
      <w:r w:rsidRPr="00B15A96">
        <w:rPr>
          <w:rFonts w:ascii="Times New Roman" w:eastAsia="Times New Roman" w:hAnsi="Times New Roman"/>
          <w:sz w:val="48"/>
          <w:szCs w:val="48"/>
          <w:lang w:eastAsia="ru-RU"/>
        </w:rPr>
        <w:t xml:space="preserve">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С наступлением долгожданного лета, мы хотим дать вам несколько советов по соблюдению правил безопасности на водоемах.</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Наступил долгожданный купальный сезон. Сотни отдыхающих устремляются в выходные дни поближе к воде. Свежий воздух, солнце, купание не только доставляют удовольствие, но и </w:t>
      </w:r>
      <w:r w:rsidR="00B15A96" w:rsidRPr="001F47EF">
        <w:rPr>
          <w:rFonts w:ascii="Times New Roman" w:eastAsia="Times New Roman" w:hAnsi="Times New Roman"/>
          <w:sz w:val="24"/>
          <w:szCs w:val="24"/>
          <w:lang w:eastAsia="ru-RU"/>
        </w:rPr>
        <w:lastRenderedPageBreak/>
        <w:t>служат хорошим средством закаливания организма. Вместе с этим вода регулярно уносит жизни людей</w:t>
      </w:r>
      <w:r>
        <w:rPr>
          <w:rFonts w:ascii="Times New Roman" w:eastAsia="Times New Roman" w:hAnsi="Times New Roman"/>
          <w:sz w:val="24"/>
          <w:szCs w:val="24"/>
          <w:lang w:eastAsia="ru-RU"/>
        </w:rPr>
        <w:t>.</w:t>
      </w:r>
      <w:r w:rsidR="00B15A96" w:rsidRPr="001F47EF">
        <w:rPr>
          <w:rFonts w:ascii="Times New Roman" w:eastAsia="Times New Roman" w:hAnsi="Times New Roman"/>
          <w:sz w:val="24"/>
          <w:szCs w:val="24"/>
          <w:lang w:eastAsia="ru-RU"/>
        </w:rPr>
        <w:t xml:space="preserve"> Как показывает проведенный анализ, Большинство из них находились в состоянии алкогольного опьянения.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Открытые водоемы, безусловно, источник опасности, и поэтому осторожность при купании и плавании вполне оправдана. 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w:t>
      </w:r>
      <w:proofErr w:type="gramStart"/>
      <w:r w:rsidR="00B15A96" w:rsidRPr="001F47EF">
        <w:rPr>
          <w:rFonts w:ascii="Times New Roman" w:eastAsia="Times New Roman" w:hAnsi="Times New Roman"/>
          <w:sz w:val="24"/>
          <w:szCs w:val="24"/>
          <w:lang w:eastAsia="ru-RU"/>
        </w:rPr>
        <w:t>раньше чем</w:t>
      </w:r>
      <w:proofErr w:type="gramEnd"/>
      <w:r w:rsidR="00B15A96" w:rsidRPr="001F47EF">
        <w:rPr>
          <w:rFonts w:ascii="Times New Roman" w:eastAsia="Times New Roman" w:hAnsi="Times New Roman"/>
          <w:sz w:val="24"/>
          <w:szCs w:val="24"/>
          <w:lang w:eastAsia="ru-RU"/>
        </w:rPr>
        <w:t xml:space="preserve"> через час-полтора после приема пищи.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Взрослые должны ознакомить детей с правилами безопасности на водных объектах, прежде чем дети отправятся в лагеря, туристические походы, пикники.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разгоряченным.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уверены в своих силах. Не подавайте ложных сигналов бедствия.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 </w:t>
      </w:r>
    </w:p>
    <w:p w:rsidR="00B15A96" w:rsidRPr="001F47EF" w:rsidRDefault="00B15A96" w:rsidP="001F47EF">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bCs/>
          <w:sz w:val="24"/>
          <w:szCs w:val="24"/>
          <w:lang w:eastAsia="ru-RU"/>
        </w:rPr>
        <w:t>Помните:</w:t>
      </w:r>
      <w:r w:rsidRPr="001F47EF">
        <w:rPr>
          <w:rFonts w:ascii="Times New Roman" w:eastAsia="Times New Roman" w:hAnsi="Times New Roman"/>
          <w:sz w:val="24"/>
          <w:szCs w:val="24"/>
          <w:lang w:eastAsia="ru-RU"/>
        </w:rPr>
        <w:t xml:space="preserve"> купание в нетрезвом виде может привести к трагическому исходу!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Уставший пловец должен помнить, что лучшим способом для отдыха на воде является положение "лежа на спине".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больше воздуха в легкие, погрузиться в воду и, сделав сильный рывок в сторону по течению, всплыть на поверхность.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B15A96"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1F47EF" w:rsidP="001F47EF">
      <w:pPr>
        <w:spacing w:after="0" w:line="240" w:lineRule="auto"/>
        <w:jc w:val="center"/>
        <w:rPr>
          <w:rFonts w:ascii="Times New Roman" w:hAnsi="Times New Roman"/>
          <w:sz w:val="24"/>
          <w:szCs w:val="24"/>
        </w:rPr>
      </w:pPr>
      <w:r>
        <w:rPr>
          <w:rFonts w:ascii="Times New Roman" w:hAnsi="Times New Roman"/>
          <w:sz w:val="24"/>
          <w:szCs w:val="24"/>
        </w:rPr>
        <w:t>*****</w:t>
      </w:r>
    </w:p>
    <w:p w:rsidR="00B15A96" w:rsidRPr="001F47EF" w:rsidRDefault="00B15A96" w:rsidP="001F47EF">
      <w:pPr>
        <w:spacing w:after="0" w:line="240" w:lineRule="auto"/>
        <w:rPr>
          <w:rFonts w:ascii="Times New Roman" w:hAnsi="Times New Roman"/>
          <w:sz w:val="16"/>
          <w:szCs w:val="16"/>
        </w:rPr>
      </w:pPr>
    </w:p>
    <w:p w:rsidR="00F25DAD" w:rsidRDefault="00F25DAD" w:rsidP="001F47EF">
      <w:pPr>
        <w:spacing w:after="0" w:line="240" w:lineRule="auto"/>
        <w:jc w:val="center"/>
        <w:rPr>
          <w:rFonts w:ascii="Times New Roman" w:hAnsi="Times New Roman"/>
          <w:b/>
          <w:sz w:val="28"/>
          <w:szCs w:val="28"/>
        </w:rPr>
      </w:pPr>
      <w:r w:rsidRPr="001F47EF">
        <w:rPr>
          <w:rFonts w:ascii="Times New Roman" w:hAnsi="Times New Roman"/>
          <w:b/>
          <w:sz w:val="28"/>
          <w:szCs w:val="28"/>
        </w:rPr>
        <w:t>Безопасное поведение н</w:t>
      </w:r>
      <w:r w:rsidR="001F47EF">
        <w:rPr>
          <w:rFonts w:ascii="Times New Roman" w:hAnsi="Times New Roman"/>
          <w:b/>
          <w:sz w:val="28"/>
          <w:szCs w:val="28"/>
        </w:rPr>
        <w:t>а водоемах в различных условиях</w:t>
      </w:r>
    </w:p>
    <w:p w:rsidR="001F47EF" w:rsidRPr="001F47EF" w:rsidRDefault="001F47EF" w:rsidP="001F47EF">
      <w:pPr>
        <w:spacing w:after="0" w:line="240" w:lineRule="auto"/>
        <w:jc w:val="center"/>
        <w:rPr>
          <w:rFonts w:ascii="Times New Roman" w:hAnsi="Times New Roman"/>
          <w:b/>
          <w:sz w:val="16"/>
          <w:szCs w:val="16"/>
        </w:rPr>
      </w:pP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В нашей стране большое количество водоемов, на которых можно прекрасно отдохнуть в летнее время. Отдых на берегу речки или озера – это прекрасно, но ежегодно огромное количество людей погибает на воде. Чаще всего это происходит во время купания, особенно в тех местах, которые для этого не предназначены. Часть случаев занимают происшествия во время переходов на байдарках по горным рекам. Вот почему так важно знать, что такое безопасное поведение на водоемах в различных условиях. </w:t>
      </w: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вспомнили про безопасное поведение на водоемах в различных условиях. Документ, в котором отражены все правила поведения на воде, должен быть в каждой администрации и спасательных организациях. Безопасное поведение на водоемах в различных условиях 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Есть некоторые рекомендации, которые касаются купания: </w:t>
      </w:r>
      <w:r>
        <w:rPr>
          <w:rFonts w:ascii="Times New Roman" w:hAnsi="Times New Roman"/>
          <w:sz w:val="24"/>
          <w:szCs w:val="24"/>
        </w:rPr>
        <w:lastRenderedPageBreak/>
        <w:tab/>
      </w:r>
      <w:r w:rsidR="00F25DAD" w:rsidRPr="001F47EF">
        <w:rPr>
          <w:rFonts w:ascii="Times New Roman" w:hAnsi="Times New Roman"/>
          <w:sz w:val="24"/>
          <w:szCs w:val="24"/>
        </w:rPr>
        <w:t>Некоторые заболевания могут быть противопоказанием к купанию, поэтому перед поездкой на водоем посоветуйтесь с врачом. Лучшим временем для принятия водных процедур является время 9-11 часов утра и 17-19 вечера. Не стоит купаться, если вы только что поели, должен пройти час–полтора. 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 Поэтому особенно важно соблюдать правила безопасности всем категориям граждан.  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жарком автомобиле, не стоит сразу бросаться в воду. Необходимо немного отдохнуть, успокоиться и остыть, только после этого можно идти купаться.                                                                                                                                             Чтобы ваш отдых не омрачился неожиданными ситуациями, соблюдайте несложные правила: Лучше всего, если вы будете принимать водные процедуры в местах, которые специально для этого оборудованы. Если вы первый раз приехали в это место, перед полноценным купанием необходимо обследовать дно на предмет коряг, стекол и всякого мусора. Не ныряйте в незнакомых местах, иначе можно уткнуться головой в грунт, корягу или бетонную плиту. Если на берегу водоема вы обнаружили табличку, что купание в этом месте запрещено, то не стоит рисковать своим здоровьем, лучше отправиться на другой пляж. На пляже обычно спасательные службы устанавливают буйки, за которые заплывать нельзя, не надо показывать свою храбрость и меряться силами с друзьями, это может быть опасно. Если вы любите устраивать игры в воде, то будьте осторожны: не хватайте друг друга за руки или ноги, можно в азарте наглотаться воды и потерять сознание. Если в воде у вас ногу свела судорога, то необходимо позвать на помощь.</w:t>
      </w:r>
    </w:p>
    <w:p w:rsidR="00F25DAD" w:rsidRP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 заходите в воду в нетрезвом состоянии, это может закончиться трагически.                                                                                                                             </w:t>
      </w:r>
    </w:p>
    <w:p w:rsidR="00F25DAD" w:rsidRPr="001F47EF" w:rsidRDefault="00F25DAD" w:rsidP="001F47EF">
      <w:pPr>
        <w:spacing w:after="0" w:line="240" w:lineRule="auto"/>
        <w:jc w:val="both"/>
        <w:rPr>
          <w:rFonts w:ascii="Times New Roman" w:hAnsi="Times New Roman"/>
          <w:sz w:val="24"/>
          <w:szCs w:val="24"/>
        </w:rPr>
      </w:pPr>
      <w:r w:rsidRPr="001F47EF">
        <w:rPr>
          <w:rFonts w:ascii="Times New Roman" w:hAnsi="Times New Roman"/>
          <w:sz w:val="24"/>
          <w:szCs w:val="24"/>
        </w:rPr>
        <w:t xml:space="preserve">Эти несложные правила почему-то соблюдают далеко не все, что и приводит к несчастным случаям.                                                     </w:t>
      </w:r>
    </w:p>
    <w:p w:rsidR="004F4938" w:rsidRPr="001F47EF" w:rsidRDefault="001F47EF" w:rsidP="001F47EF">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F25DAD" w:rsidRPr="001F47EF" w:rsidRDefault="00F25DAD" w:rsidP="001F47EF">
      <w:pPr>
        <w:spacing w:after="0" w:line="240" w:lineRule="auto"/>
        <w:jc w:val="center"/>
        <w:rPr>
          <w:rFonts w:ascii="Times New Roman" w:eastAsia="Times New Roman" w:hAnsi="Times New Roman"/>
          <w:b/>
          <w:sz w:val="24"/>
          <w:szCs w:val="24"/>
          <w:lang w:eastAsia="ru-RU"/>
        </w:rPr>
      </w:pPr>
      <w:r w:rsidRPr="001F47EF">
        <w:rPr>
          <w:rFonts w:ascii="Times New Roman" w:eastAsia="Times New Roman" w:hAnsi="Times New Roman"/>
          <w:b/>
          <w:bCs/>
          <w:sz w:val="24"/>
          <w:szCs w:val="24"/>
          <w:lang w:eastAsia="ru-RU"/>
        </w:rPr>
        <w:t>ВЫ НАЧИНАЕТЕ ТОНУТЬ:</w:t>
      </w:r>
    </w:p>
    <w:p w:rsidR="001F47EF" w:rsidRPr="001F47EF" w:rsidRDefault="001F47EF" w:rsidP="001F47E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При судороге ног:</w:t>
      </w:r>
      <w:r w:rsidR="00F25DAD" w:rsidRPr="001F47EF">
        <w:rPr>
          <w:rFonts w:ascii="Times New Roman" w:eastAsia="Times New Roman" w:hAnsi="Times New Roman"/>
          <w:b/>
          <w:sz w:val="24"/>
          <w:szCs w:val="24"/>
          <w:lang w:eastAsia="ru-RU"/>
        </w:rPr>
        <w:t xml:space="preserve"> </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позовите находящихся поблизости людей на помощь;</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постарайтесь глубоко вдохнуть воздух, расслабиться и свободно погрузиться в воду лицом вниз;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продолжении судорог до боли щипайте пальцами мышцу, попросите спасающих вас людей поднырнуть и укусить вас за нее;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b/>
          <w:bCs/>
          <w:sz w:val="24"/>
          <w:szCs w:val="24"/>
          <w:lang w:eastAsia="ru-RU"/>
        </w:rPr>
        <w:t>Вы захлебнулись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паникуйте, постарайтесь развернуться спиной к волне;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прижмите согнутые в локтях руки к нижней части груди и сделайте несколько резких выдохов, помогая себе руками.</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Затем очистите от воды нос и сделайте несколько глотательных движений;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восстановив дыхание, ложитесь на живот и двигайтесь к берегу;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необходимости позовите людей на помощь.</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ы увидели тонущего человека</w:t>
      </w:r>
      <w:r w:rsidR="00F25DAD" w:rsidRPr="001F47EF">
        <w:rPr>
          <w:rFonts w:ascii="Times New Roman" w:eastAsia="Times New Roman" w:hAnsi="Times New Roman"/>
          <w:b/>
          <w:bCs/>
          <w:sz w:val="24"/>
          <w:szCs w:val="24"/>
          <w:lang w:eastAsia="ru-RU"/>
        </w:rPr>
        <w:t>:</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Привлеките внимание окружающих громким криком «Человек тонет!», вызовите «Скорую помощь» и скинув одежду и обувь, доплывите до утопающего;</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Спасательный круг, резиновую камеру или надувной матрас кидайте в воду по возможности ближе к утопающему;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лежит на спине, подплывайте со стороны головы;</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давайте утопающему схватить вас за руку или за шею — поднырните под него и слегка ударьте снизу по подбородку, развернув спиной к себе;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25DAD" w:rsidRPr="001F47EF">
        <w:rPr>
          <w:rFonts w:ascii="Times New Roman" w:eastAsia="Times New Roman" w:hAnsi="Times New Roman"/>
          <w:sz w:val="24"/>
          <w:szCs w:val="24"/>
          <w:lang w:eastAsia="ru-RU"/>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F25DAD"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при обнаружении тела возьмите его за волосы и, резко оттолкнувшись от дна, всплывайте на поверхность; </w:t>
      </w:r>
      <w:r w:rsidR="00F25DAD" w:rsidRPr="001F47EF">
        <w:rPr>
          <w:rFonts w:ascii="Times New Roman" w:eastAsia="Times New Roman" w:hAnsi="Times New Roman"/>
          <w:sz w:val="24"/>
          <w:szCs w:val="24"/>
          <w:lang w:eastAsia="ru-RU"/>
        </w:rPr>
        <w:br/>
      </w:r>
      <w:r w:rsidR="00A46AC4">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Если утонувший не дышит, прямо в воде сделайте ему несколько вдохов «изо рта в рот» и, подхватив его одной рукой за подбородок, плывите к берегу. </w:t>
      </w:r>
    </w:p>
    <w:p w:rsidR="00F25DAD" w:rsidRPr="001F47EF" w:rsidRDefault="00A46AC4" w:rsidP="001F47EF">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A46AC4">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казание первой доврачебной помощи</w:t>
      </w:r>
      <w:r w:rsidR="00F25DAD" w:rsidRPr="00A46AC4">
        <w:rPr>
          <w:rFonts w:ascii="Times New Roman" w:eastAsia="Times New Roman" w:hAnsi="Times New Roman"/>
          <w:b/>
          <w:bCs/>
          <w:sz w:val="24"/>
          <w:szCs w:val="24"/>
          <w:lang w:eastAsia="ru-RU"/>
        </w:rPr>
        <w:t>:</w:t>
      </w:r>
      <w:r w:rsidR="00F25DAD" w:rsidRPr="00A46AC4">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25DAD" w:rsidRPr="001F47EF">
        <w:rPr>
          <w:rFonts w:ascii="Times New Roman" w:eastAsia="Times New Roman" w:hAnsi="Times New Roman"/>
          <w:bCs/>
          <w:sz w:val="24"/>
          <w:szCs w:val="24"/>
          <w:lang w:eastAsia="ru-RU"/>
        </w:rPr>
        <w:t>При попадании жидкости в дыхательные пути:</w:t>
      </w:r>
      <w:r w:rsidR="00F25DAD" w:rsidRPr="001F47EF">
        <w:rPr>
          <w:rFonts w:ascii="Times New Roman" w:eastAsia="Times New Roman" w:hAnsi="Times New Roman"/>
          <w:sz w:val="24"/>
          <w:szCs w:val="24"/>
          <w:lang w:eastAsia="ru-RU"/>
        </w:rPr>
        <w:t xml:space="preserve">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Положите пострадавшего животом на согнутое колено;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проведите очистку от слизи, слюны носовой полости и носоглотки;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путем сдавливания грудной клетки удалите воду, попавшую в дыхательные пути;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Cs/>
          <w:sz w:val="24"/>
          <w:szCs w:val="24"/>
          <w:lang w:eastAsia="ru-RU"/>
        </w:rPr>
        <w:t>ПОМНИТЕ!</w:t>
      </w:r>
      <w:r w:rsidR="00F25DAD" w:rsidRPr="001F47EF">
        <w:rPr>
          <w:rFonts w:ascii="Times New Roman" w:eastAsia="Times New Roman" w:hAnsi="Times New Roman"/>
          <w:sz w:val="24"/>
          <w:szCs w:val="24"/>
          <w:lang w:eastAsia="ru-RU"/>
        </w:rPr>
        <w:t xml:space="preserve">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и умело!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F25DAD"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Pr="00A46AC4" w:rsidRDefault="00B15A96" w:rsidP="001F47EF">
      <w:pPr>
        <w:spacing w:after="0" w:line="240" w:lineRule="auto"/>
        <w:ind w:firstLine="708"/>
        <w:jc w:val="center"/>
        <w:rPr>
          <w:rFonts w:ascii="Times New Roman" w:eastAsia="Times New Roman" w:hAnsi="Times New Roman"/>
          <w:b/>
          <w:bCs/>
          <w:kern w:val="28"/>
          <w:sz w:val="28"/>
          <w:szCs w:val="28"/>
        </w:rPr>
      </w:pPr>
      <w:r w:rsidRPr="00A46AC4">
        <w:rPr>
          <w:rFonts w:ascii="Times New Roman" w:eastAsia="Times New Roman" w:hAnsi="Times New Roman"/>
          <w:b/>
          <w:bCs/>
          <w:kern w:val="28"/>
          <w:sz w:val="28"/>
          <w:szCs w:val="28"/>
        </w:rPr>
        <w:t>Вода-опасность для детей!</w:t>
      </w:r>
    </w:p>
    <w:p w:rsidR="00A46AC4" w:rsidRDefault="00B15A96" w:rsidP="001F47EF">
      <w:pPr>
        <w:spacing w:after="0" w:line="240" w:lineRule="auto"/>
        <w:ind w:firstLine="708"/>
        <w:jc w:val="both"/>
        <w:rPr>
          <w:rFonts w:ascii="Times New Roman" w:eastAsia="Times New Roman" w:hAnsi="Times New Roman"/>
          <w:bCs/>
          <w:kern w:val="28"/>
          <w:sz w:val="24"/>
          <w:szCs w:val="24"/>
        </w:rPr>
      </w:pPr>
      <w:r w:rsidRPr="001F47EF">
        <w:rPr>
          <w:rFonts w:ascii="Times New Roman" w:eastAsia="Times New Roman" w:hAnsi="Times New Roman"/>
          <w:bCs/>
          <w:kern w:val="28"/>
          <w:sz w:val="24"/>
          <w:szCs w:val="24"/>
        </w:rPr>
        <w:t xml:space="preserve">                                                                                                          </w:t>
      </w:r>
    </w:p>
    <w:p w:rsidR="00B15A96" w:rsidRPr="001F47EF" w:rsidRDefault="00B15A96" w:rsidP="00A46AC4">
      <w:pPr>
        <w:spacing w:after="0" w:line="240" w:lineRule="auto"/>
        <w:ind w:firstLine="708"/>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Обучение мерам безопасности не ведет к значительному повышению безопасности детей около водоемов.</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3. Требуйте выполнения правил безопасности: около бассейна нельзя бегать и нельзя никого толкать под воду.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Не позволяйте детям плавать с надувными игрушками или матрасами. Такие игрушки могут неожиданно сдуться, и ребенок окажется в воде.</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5. Убедитесь, что глубокая и мелкая части бассейна четко обозначены. Никогда не позволяйте ребенку нырять с мелкой стороны.</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9. Разного рода СПА и джакузи для маленьких детей опасны, они могут утонуть или перегреться. Не позволяйте детям ими пользоваться.</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11. Взрослые не должны употреблять спиртное у воды. Это представляет угрозу и для них, и для детей, за которыми они присматривают.</w:t>
      </w:r>
    </w:p>
    <w:p w:rsidR="00B15A96" w:rsidRPr="001F47EF" w:rsidRDefault="00A46AC4" w:rsidP="00A46AC4">
      <w:pPr>
        <w:spacing w:after="0" w:line="240" w:lineRule="auto"/>
        <w:jc w:val="both"/>
        <w:rPr>
          <w:ins w:id="4" w:author="Unknown"/>
          <w:rFonts w:ascii="Times New Roman" w:eastAsia="Times New Roman" w:hAnsi="Times New Roman"/>
          <w:sz w:val="24"/>
          <w:szCs w:val="24"/>
          <w:lang w:eastAsia="ru-RU"/>
        </w:rPr>
      </w:pPr>
      <w:r>
        <w:rPr>
          <w:rFonts w:ascii="Times New Roman" w:eastAsia="Times New Roman" w:hAnsi="Times New Roman"/>
          <w:sz w:val="24"/>
          <w:szCs w:val="24"/>
          <w:lang w:eastAsia="ru-RU"/>
        </w:rPr>
        <w:tab/>
      </w:r>
      <w:ins w:id="5" w:author="Unknown">
        <w:r w:rsidR="00B15A96" w:rsidRPr="001F47EF">
          <w:rPr>
            <w:rFonts w:ascii="Times New Roman" w:eastAsia="Times New Roman" w:hAnsi="Times New Roman"/>
            <w:sz w:val="24"/>
            <w:szCs w:val="24"/>
            <w:lang w:eastAsia="ru-RU"/>
          </w:rPr>
          <w:t>1</w:t>
        </w:r>
      </w:ins>
      <w:r w:rsidR="00B15A96" w:rsidRPr="001F47EF">
        <w:rPr>
          <w:rFonts w:ascii="Times New Roman" w:eastAsia="Times New Roman" w:hAnsi="Times New Roman"/>
          <w:sz w:val="24"/>
          <w:szCs w:val="24"/>
          <w:lang w:eastAsia="ru-RU"/>
        </w:rPr>
        <w:t>2. Когда дети в воде, вас ничто не должно отвлекать. Телефон, компьютер и другие дела должны подождать, пока дети выйдут из воды</w:t>
      </w:r>
      <w:ins w:id="6" w:author="Unknown">
        <w:r w:rsidR="00B15A96" w:rsidRPr="001F47EF">
          <w:rPr>
            <w:rFonts w:ascii="Times New Roman" w:eastAsia="Times New Roman" w:hAnsi="Times New Roman"/>
            <w:sz w:val="24"/>
            <w:szCs w:val="24"/>
            <w:lang w:eastAsia="ru-RU"/>
          </w:rPr>
          <w:t>.</w:t>
        </w:r>
      </w:ins>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Default="00A46AC4" w:rsidP="001F47EF">
      <w:pPr>
        <w:keepNext/>
        <w:spacing w:after="0" w:line="240" w:lineRule="auto"/>
        <w:jc w:val="center"/>
        <w:outlineLvl w:val="3"/>
        <w:rPr>
          <w:rFonts w:ascii="Times New Roman" w:eastAsia="Times New Roman" w:hAnsi="Times New Roman"/>
          <w:b/>
          <w:bCs/>
          <w:sz w:val="28"/>
          <w:szCs w:val="28"/>
          <w:lang w:eastAsia="ru-RU"/>
        </w:rPr>
      </w:pPr>
      <w:r w:rsidRPr="00A46AC4">
        <w:rPr>
          <w:rFonts w:ascii="Times New Roman" w:eastAsia="Times New Roman" w:hAnsi="Times New Roman"/>
          <w:b/>
          <w:bCs/>
          <w:sz w:val="28"/>
          <w:szCs w:val="28"/>
          <w:lang w:eastAsia="ru-RU"/>
        </w:rPr>
        <w:t>Основные правила при купании</w:t>
      </w:r>
    </w:p>
    <w:p w:rsidR="00A46AC4" w:rsidRPr="00A46AC4" w:rsidRDefault="00A46AC4" w:rsidP="001F47EF">
      <w:pPr>
        <w:keepNext/>
        <w:spacing w:after="0" w:line="240" w:lineRule="auto"/>
        <w:jc w:val="center"/>
        <w:outlineLvl w:val="3"/>
        <w:rPr>
          <w:rFonts w:ascii="Times New Roman" w:eastAsia="Times New Roman" w:hAnsi="Times New Roman"/>
          <w:b/>
          <w:bCs/>
          <w:sz w:val="16"/>
          <w:szCs w:val="16"/>
          <w:lang w:eastAsia="ru-RU"/>
        </w:rPr>
      </w:pP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Если не умеешь плавать, не заходить в воду глубже пояса.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заплывать за ограждение (буйки) или далеко от берега, если буйков нет.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нырять в незнакомых и необорудованных местах, в том числе с крутого берега, причалов, лодок, водозаборов (удар головой о дно или предметы на нем может привести к потере сознания и гибели).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купаться в одиночку не терять друг друга из виду.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Не купаться в состоянии опьянения</w:t>
      </w:r>
    </w:p>
    <w:p w:rsidR="00B15A96" w:rsidRPr="00A46AC4" w:rsidRDefault="00A46AC4" w:rsidP="00A46AC4">
      <w:pPr>
        <w:keepNext/>
        <w:spacing w:after="0" w:line="240" w:lineRule="auto"/>
        <w:jc w:val="both"/>
        <w:outlineLvl w:val="3"/>
        <w:rPr>
          <w:rFonts w:ascii="Times New Roman" w:eastAsia="Times New Roman" w:hAnsi="Times New Roman"/>
          <w:b/>
          <w:bCs/>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Как поступать в некоторых случаях</w:t>
      </w:r>
      <w:r w:rsidRPr="00A46AC4">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Почувствовав усталость — лечь на спину, легкими гребными движениями удерживать себя на поверхности, отдохнуть.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воды в дыхательные пути — приподняться над водой, откашляться. Если несет течение — плавно приближаться к невысокому берегу.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 омут — набрать воздуха в легкие, глубоко нырнуть и сделать рывок в сторону от оси водоворота (по течению), потом всплывать.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запутался в тине — лечь на спину; возвращаться необходимо по следу в тине.</w:t>
      </w:r>
    </w:p>
    <w:p w:rsidR="00B15A96" w:rsidRPr="001F47EF" w:rsidRDefault="00B15A96" w:rsidP="00A46AC4">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 xml:space="preserve">При судороге — лечь на спину, энергично растереть мышцу. Позвать на помощь. Опытные пловцы имеют иголку — укол снимает судорогу. Главное спокойствие, не паниковать, не стесняться позвать на помощь.                                             </w:t>
      </w:r>
    </w:p>
    <w:p w:rsidR="00B15A96" w:rsidRPr="00A46AC4" w:rsidRDefault="00A46AC4" w:rsidP="00A46AC4">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Категорически запрещается</w:t>
      </w:r>
      <w:r>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 xml:space="preserve">Купание в затопленных карьерах, каналах, озерах, пожарных водоемах, прудах, и других водоемах, которые не имеют оборудованных пляжей или сезонных спасательных постов.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 детских оздоровительных учреждениях купание разрешается только группами не более 20 человек. За этими детьми должно </w:t>
      </w:r>
      <w:proofErr w:type="gramStart"/>
      <w:r w:rsidR="00B15A96" w:rsidRPr="001F47EF">
        <w:rPr>
          <w:rFonts w:ascii="Times New Roman" w:eastAsia="Times New Roman" w:hAnsi="Times New Roman"/>
          <w:sz w:val="24"/>
          <w:szCs w:val="24"/>
          <w:lang w:eastAsia="ru-RU"/>
        </w:rPr>
        <w:t>вестись  непрерывное</w:t>
      </w:r>
      <w:proofErr w:type="gramEnd"/>
      <w:r w:rsidR="00B15A96" w:rsidRPr="001F47EF">
        <w:rPr>
          <w:rFonts w:ascii="Times New Roman" w:eastAsia="Times New Roman" w:hAnsi="Times New Roman"/>
          <w:sz w:val="24"/>
          <w:szCs w:val="24"/>
          <w:lang w:eastAsia="ru-RU"/>
        </w:rPr>
        <w:t xml:space="preserve"> наблюдение дежурными воспитателями и инструкторами. Купание детей при отсутствии спасательных постов запрещено.                                                                              Нарушение этих правил остаются главной причиной гибели людей на воде. </w:t>
      </w:r>
      <w:r w:rsidR="00B15A96" w:rsidRPr="001F47EF">
        <w:rPr>
          <w:rFonts w:ascii="Times New Roman" w:hAnsi="Times New Roman"/>
          <w:sz w:val="24"/>
          <w:szCs w:val="24"/>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A46AC4" w:rsidRDefault="00B15A96" w:rsidP="00A46AC4">
      <w:pPr>
        <w:spacing w:after="0" w:line="240" w:lineRule="auto"/>
        <w:jc w:val="center"/>
        <w:rPr>
          <w:rFonts w:ascii="Times New Roman" w:eastAsia="Times New Roman" w:hAnsi="Times New Roman"/>
          <w:b/>
          <w:sz w:val="28"/>
          <w:szCs w:val="28"/>
          <w:lang w:eastAsia="ru-RU"/>
        </w:rPr>
      </w:pPr>
      <w:r w:rsidRPr="00A46AC4">
        <w:rPr>
          <w:rFonts w:ascii="Times New Roman" w:eastAsia="Times New Roman" w:hAnsi="Times New Roman"/>
          <w:b/>
          <w:sz w:val="28"/>
          <w:szCs w:val="28"/>
          <w:lang w:eastAsia="ru-RU"/>
        </w:rPr>
        <w:t>П</w:t>
      </w:r>
      <w:r w:rsidR="00A46AC4" w:rsidRPr="00A46AC4">
        <w:rPr>
          <w:rFonts w:ascii="Times New Roman" w:eastAsia="Times New Roman" w:hAnsi="Times New Roman"/>
          <w:b/>
          <w:sz w:val="28"/>
          <w:szCs w:val="28"/>
          <w:lang w:eastAsia="ru-RU"/>
        </w:rPr>
        <w:t>равила использования индивидуальных спасательных средств</w:t>
      </w:r>
    </w:p>
    <w:p w:rsidR="00A46AC4" w:rsidRDefault="00A46AC4" w:rsidP="00A46AC4">
      <w:pPr>
        <w:spacing w:after="0" w:line="240" w:lineRule="auto"/>
        <w:rPr>
          <w:rFonts w:ascii="Times New Roman" w:eastAsia="Times New Roman" w:hAnsi="Times New Roman"/>
          <w:b/>
          <w:i/>
          <w:sz w:val="24"/>
          <w:szCs w:val="24"/>
          <w:lang w:eastAsia="ru-RU"/>
        </w:rPr>
      </w:pPr>
    </w:p>
    <w:p w:rsidR="00A46AC4" w:rsidRDefault="00B15A96" w:rsidP="00A46AC4">
      <w:pPr>
        <w:spacing w:after="0" w:line="240" w:lineRule="auto"/>
        <w:jc w:val="both"/>
        <w:rPr>
          <w:rFonts w:ascii="Times New Roman" w:eastAsia="Times New Roman" w:hAnsi="Times New Roman"/>
          <w:b/>
          <w:i/>
          <w:sz w:val="24"/>
          <w:szCs w:val="24"/>
          <w:lang w:eastAsia="ru-RU"/>
        </w:rPr>
      </w:pPr>
      <w:r w:rsidRPr="00A46AC4">
        <w:rPr>
          <w:rFonts w:ascii="Times New Roman" w:eastAsia="Times New Roman" w:hAnsi="Times New Roman"/>
          <w:b/>
          <w:i/>
          <w:sz w:val="24"/>
          <w:szCs w:val="24"/>
          <w:lang w:eastAsia="ru-RU"/>
        </w:rPr>
        <w:t>К летним сп</w:t>
      </w:r>
      <w:r w:rsidR="00A46AC4">
        <w:rPr>
          <w:rFonts w:ascii="Times New Roman" w:eastAsia="Times New Roman" w:hAnsi="Times New Roman"/>
          <w:b/>
          <w:i/>
          <w:sz w:val="24"/>
          <w:szCs w:val="24"/>
          <w:lang w:eastAsia="ru-RU"/>
        </w:rPr>
        <w:t>асательным средствам относятся:</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КРУГИ.</w:t>
      </w:r>
      <w:r w:rsidRPr="001F47EF">
        <w:rPr>
          <w:rFonts w:ascii="Times New Roman" w:eastAsia="Times New Roman" w:hAnsi="Times New Roman"/>
          <w:sz w:val="24"/>
          <w:szCs w:val="24"/>
          <w:lang w:eastAsia="ru-RU"/>
        </w:rPr>
        <w:t xml:space="preserve"> Бывают двух видов: пробковые и пенопластовые. Масса пробкового круга – до 7 кг, диаметр (внешний) – 750 мм; пенопластового – до 4,5 кг, диаметр – 750 мм.</w:t>
      </w:r>
      <w:r w:rsidRPr="001F47EF">
        <w:rPr>
          <w:rFonts w:ascii="Times New Roman" w:eastAsia="Times New Roman" w:hAnsi="Times New Roman"/>
          <w:sz w:val="24"/>
          <w:szCs w:val="24"/>
          <w:lang w:eastAsia="ru-RU"/>
        </w:rPr>
        <w:br/>
        <w:t>К кругу с четырех сторон крепится леер. Для того, чтобы круг был хорошо виден, его окрашивают в яркий оранжевый цвет.</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СПАСАТЕЛЬНОГО КРУГА.</w:t>
      </w:r>
      <w:r w:rsidRPr="001F47EF">
        <w:rPr>
          <w:rFonts w:ascii="Times New Roman" w:eastAsia="Times New Roman" w:hAnsi="Times New Roman"/>
          <w:sz w:val="24"/>
          <w:szCs w:val="24"/>
          <w:lang w:eastAsia="ru-RU"/>
        </w:rPr>
        <w:t xml:space="preserve"> Взявшись одной рукой за спасательный круг, второй за леер, сделать два-три круговых размаха прямой рукой на уровне плеча и бросить его плашмя утопающему, чтобы он упал справа или слева от него на расстоянии 0.5 – 1м. При подаче круга с катера спасатель должен бросить его со стороны борта, при подаче с лодки спасатель должен встать так, чтобы средняя балка была между ногами, и бросить круг пострадавшему (в сторону кормы или носа). Бросать надо осторожно, чтобы не ударить по голове пострадавшего. Необходимо к спасательному кругу прикреплять веревку («конец Александрова»), с помощью которой пострадавшего подтягивают к берегу или лодке.</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ШАРЫ</w:t>
      </w:r>
      <w:r w:rsidRPr="001F47EF">
        <w:rPr>
          <w:rFonts w:ascii="Times New Roman" w:eastAsia="Times New Roman" w:hAnsi="Times New Roman"/>
          <w:sz w:val="24"/>
          <w:szCs w:val="24"/>
          <w:lang w:eastAsia="ru-RU"/>
        </w:rPr>
        <w:t xml:space="preserve"> – Это соединенные между собой тросиком пробковые или пенопластовые шары, обтянутые плотной тканью. Масса – 2 кг, поддержания – 8 кг, диаметр – 21-25 см.</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СПАСТЕЛЬНЫХ ШАРОВ.</w:t>
      </w:r>
      <w:r w:rsidRPr="001F47EF">
        <w:rPr>
          <w:rFonts w:ascii="Times New Roman" w:eastAsia="Times New Roman" w:hAnsi="Times New Roman"/>
          <w:sz w:val="24"/>
          <w:szCs w:val="24"/>
          <w:lang w:eastAsia="ru-RU"/>
        </w:rPr>
        <w:t xml:space="preserve"> Взять одной рукой спасательные шары, другой – трос, сделать 2-3 круговых размаха и бросить их в направлении пострадавшего так, чтобы они упали справа или слева от него. К спасательным шарам прикрепляют веревку, и с ее помощью пострадавшего подтягивают к лодке или к берегу.</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«КОНЕЦ АЛЕКСАНДРОВА»</w:t>
      </w:r>
      <w:r w:rsidRPr="001F47EF">
        <w:rPr>
          <w:rFonts w:ascii="Times New Roman" w:eastAsia="Times New Roman" w:hAnsi="Times New Roman"/>
          <w:sz w:val="24"/>
          <w:szCs w:val="24"/>
          <w:lang w:eastAsia="ru-RU"/>
        </w:rPr>
        <w:t xml:space="preserve"> - пеньковый или капроновый трос длиной до 30 мм, толщиной до 25 мм с двумя петлями на концах. К большой петле крепятся два поплавка диаметром 10-12 см, окрашенные в красный цвет, и груз массой 250-350 г.</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ПОЛЬЗОВАНИЯ «КОНЦА АЛЕКСАНДРОВА».</w:t>
      </w:r>
      <w:r w:rsidRPr="001F47EF">
        <w:rPr>
          <w:rFonts w:ascii="Times New Roman" w:eastAsia="Times New Roman" w:hAnsi="Times New Roman"/>
          <w:sz w:val="24"/>
          <w:szCs w:val="24"/>
          <w:lang w:eastAsia="ru-RU"/>
        </w:rPr>
        <w:t xml:space="preserve"> Прежде чем его бросить, необходимо надеть малую петлю на левую руку и взять в нее всю бухту троса, а в правую – большую петлю и 4-6 шлагов «конца», сделать 2-3 круговых размаха вытянутой рукой и бросить по направлению к утопающему. Пострадавший должен надеть петлю через голову под руки и держаться за поплавки. Спасатель осторожно, без рывков, подтягивает пострадавшего к берегу, катеру или лодке.</w:t>
      </w:r>
      <w:r w:rsidRPr="001F47EF">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НАГРУДНИК</w:t>
      </w:r>
      <w:r w:rsidRPr="001F47EF">
        <w:rPr>
          <w:rFonts w:ascii="Times New Roman" w:eastAsia="Times New Roman" w:hAnsi="Times New Roman"/>
          <w:sz w:val="24"/>
          <w:szCs w:val="24"/>
          <w:lang w:eastAsia="ru-RU"/>
        </w:rPr>
        <w:t xml:space="preserve"> представляет собой пояс с карманами, заполненными пробками или пенопластовыми пластинами. Масса -2,8 кг, сила поддержания – 8 кг.</w:t>
      </w:r>
    </w:p>
    <w:p w:rsidR="00B15A96" w:rsidRP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ИСПОЛЬЗОВАНИЯ СПАСАТЕЛЬНОГО НАГРУДНИКА.</w:t>
      </w:r>
      <w:r w:rsidR="00A46AC4">
        <w:rPr>
          <w:rFonts w:ascii="Times New Roman" w:eastAsia="Times New Roman" w:hAnsi="Times New Roman"/>
          <w:sz w:val="24"/>
          <w:szCs w:val="24"/>
          <w:lang w:eastAsia="ru-RU"/>
        </w:rPr>
        <w:t xml:space="preserve"> </w:t>
      </w:r>
      <w:r w:rsidRPr="001F47EF">
        <w:rPr>
          <w:rFonts w:ascii="Times New Roman" w:eastAsia="Times New Roman" w:hAnsi="Times New Roman"/>
          <w:sz w:val="24"/>
          <w:szCs w:val="24"/>
          <w:lang w:eastAsia="ru-RU"/>
        </w:rPr>
        <w:t>Должен плотно прилегать под мышками. Если он наденет правильно, то голова человека, потерявшего сознание, будет находиться под водой. Петлю спасательного нагрудника необходимо надеть над водой, через голову на шею, потом обернуть его вокруг туловища, лямки перекрест</w:t>
      </w:r>
      <w:r w:rsidR="00A46AC4">
        <w:rPr>
          <w:rFonts w:ascii="Times New Roman" w:eastAsia="Times New Roman" w:hAnsi="Times New Roman"/>
          <w:sz w:val="24"/>
          <w:szCs w:val="24"/>
          <w:lang w:eastAsia="ru-RU"/>
        </w:rPr>
        <w:t>ить сзади и завязать на груди.</w:t>
      </w:r>
      <w:r w:rsidR="00A46AC4">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ЖИЛЕТ (БУШЛАТ).</w:t>
      </w:r>
      <w:r w:rsidRPr="001F47EF">
        <w:rPr>
          <w:rFonts w:ascii="Times New Roman" w:eastAsia="Times New Roman" w:hAnsi="Times New Roman"/>
          <w:sz w:val="24"/>
          <w:szCs w:val="24"/>
          <w:lang w:eastAsia="ru-RU"/>
        </w:rPr>
        <w:t xml:space="preserve"> Применяется как средство профилактики несчастных случаев с людьми на воде при катании на гребных лодках и судах маломерного флота, при оказании помощи пострадавшими на воде, в отдельных видах водного спорта, строительных и других видах деятельности на воде.</w:t>
      </w:r>
    </w:p>
    <w:p w:rsidR="00B15A96" w:rsidRPr="001F47EF" w:rsidRDefault="00B15A96" w:rsidP="00A46AC4">
      <w:pPr>
        <w:spacing w:after="0" w:line="240" w:lineRule="auto"/>
        <w:jc w:val="both"/>
        <w:rPr>
          <w:rFonts w:ascii="Times New Roman" w:hAnsi="Times New Roman"/>
          <w:sz w:val="24"/>
          <w:szCs w:val="24"/>
        </w:rPr>
      </w:pPr>
    </w:p>
    <w:p w:rsidR="00B15A96" w:rsidRDefault="00B15A96" w:rsidP="001F47EF">
      <w:pPr>
        <w:spacing w:after="0" w:line="240" w:lineRule="auto"/>
        <w:jc w:val="right"/>
        <w:rPr>
          <w:rFonts w:ascii="Times New Roman" w:hAnsi="Times New Roman"/>
          <w:b/>
          <w:sz w:val="24"/>
          <w:szCs w:val="24"/>
        </w:rPr>
      </w:pPr>
      <w:r w:rsidRPr="001F47EF">
        <w:rPr>
          <w:rFonts w:ascii="Times New Roman" w:hAnsi="Times New Roman"/>
          <w:b/>
          <w:sz w:val="24"/>
          <w:szCs w:val="24"/>
        </w:rPr>
        <w:t xml:space="preserve">Левобережный инспекторский участок ФКУ «Центр ГИМС МЧС России </w:t>
      </w:r>
      <w:r w:rsidR="001F47EF">
        <w:rPr>
          <w:rFonts w:ascii="Times New Roman" w:hAnsi="Times New Roman"/>
          <w:b/>
          <w:sz w:val="24"/>
          <w:szCs w:val="24"/>
        </w:rPr>
        <w:t xml:space="preserve">                                                 </w:t>
      </w:r>
      <w:r w:rsidRPr="001F47EF">
        <w:rPr>
          <w:rFonts w:ascii="Times New Roman" w:hAnsi="Times New Roman"/>
          <w:b/>
          <w:sz w:val="24"/>
          <w:szCs w:val="24"/>
        </w:rPr>
        <w:t>по Новосибирской области»</w:t>
      </w:r>
    </w:p>
    <w:p w:rsidR="00AF14C5" w:rsidRDefault="00AF14C5" w:rsidP="001F47EF">
      <w:pPr>
        <w:spacing w:after="0" w:line="240" w:lineRule="auto"/>
        <w:jc w:val="right"/>
        <w:rPr>
          <w:rFonts w:ascii="Times New Roman" w:hAnsi="Times New Roman"/>
          <w:b/>
          <w:sz w:val="24"/>
          <w:szCs w:val="24"/>
        </w:rPr>
      </w:pPr>
    </w:p>
    <w:p w:rsidR="00AF14C5" w:rsidRDefault="00AF14C5" w:rsidP="001F47EF">
      <w:pPr>
        <w:spacing w:after="0" w:line="240" w:lineRule="auto"/>
        <w:jc w:val="right"/>
        <w:rPr>
          <w:rFonts w:ascii="Times New Roman" w:hAnsi="Times New Roman"/>
          <w:b/>
          <w:sz w:val="24"/>
          <w:szCs w:val="24"/>
        </w:rPr>
      </w:pPr>
      <w:r w:rsidRPr="00AF14C5">
        <w:rPr>
          <w:rFonts w:ascii="Times New Roman" w:hAnsi="Times New Roman"/>
          <w:b/>
          <w:noProof/>
          <w:sz w:val="24"/>
          <w:szCs w:val="24"/>
          <w:lang w:eastAsia="ru-RU"/>
        </w:rPr>
        <w:lastRenderedPageBreak/>
        <w:drawing>
          <wp:anchor distT="0" distB="0" distL="114300" distR="114300" simplePos="0" relativeHeight="251751424" behindDoc="1" locked="0" layoutInCell="1" allowOverlap="1" wp14:anchorId="3C325FDE" wp14:editId="7394A994">
            <wp:simplePos x="0" y="0"/>
            <wp:positionH relativeFrom="column">
              <wp:posOffset>116493</wp:posOffset>
            </wp:positionH>
            <wp:positionV relativeFrom="paragraph">
              <wp:posOffset>98892</wp:posOffset>
            </wp:positionV>
            <wp:extent cx="6097247" cy="8626415"/>
            <wp:effectExtent l="0" t="0" r="0" b="3810"/>
            <wp:wrapTight wrapText="bothSides">
              <wp:wrapPolygon edited="0">
                <wp:start x="0" y="0"/>
                <wp:lineTo x="0" y="21562"/>
                <wp:lineTo x="21530" y="21562"/>
                <wp:lineTo x="21530" y="0"/>
                <wp:lineTo x="0" y="0"/>
              </wp:wrapPolygon>
            </wp:wrapTight>
            <wp:docPr id="16" name="Рисунок 16" descr="D:\Desktop\На сайт\На сайт от 23.07.2019\от 18.07.2019 Сельсовет- ГОиЧС\Не оставляйте детей одн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а сайт\На сайт от 23.07.2019\от 18.07.2019 Сельсовет- ГОиЧС\Не оставляйте детей одних!.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7247" cy="8626415"/>
                    </a:xfrm>
                    <a:prstGeom prst="rect">
                      <a:avLst/>
                    </a:prstGeom>
                    <a:noFill/>
                    <a:ln>
                      <a:noFill/>
                    </a:ln>
                  </pic:spPr>
                </pic:pic>
              </a:graphicData>
            </a:graphic>
          </wp:anchor>
        </w:drawing>
      </w:r>
    </w:p>
    <w:p w:rsidR="00AF14C5" w:rsidRDefault="00AF14C5" w:rsidP="001F47EF">
      <w:pPr>
        <w:spacing w:after="0" w:line="240" w:lineRule="auto"/>
        <w:jc w:val="right"/>
        <w:rPr>
          <w:rFonts w:ascii="Times New Roman" w:hAnsi="Times New Roman"/>
          <w:b/>
          <w:sz w:val="24"/>
          <w:szCs w:val="24"/>
        </w:rPr>
      </w:pPr>
    </w:p>
    <w:p w:rsidR="00AF14C5" w:rsidRPr="001F47EF" w:rsidRDefault="00AF14C5" w:rsidP="001F47EF">
      <w:pPr>
        <w:spacing w:after="0" w:line="240" w:lineRule="auto"/>
        <w:jc w:val="right"/>
        <w:rPr>
          <w:rFonts w:ascii="Times New Roman" w:hAnsi="Times New Roman"/>
          <w:b/>
          <w:sz w:val="24"/>
          <w:szCs w:val="24"/>
        </w:rPr>
      </w:pPr>
    </w:p>
    <w:p w:rsidR="00B15A96" w:rsidRDefault="00B15A96" w:rsidP="00056489">
      <w:pPr>
        <w:spacing w:after="0" w:line="240" w:lineRule="auto"/>
        <w:rPr>
          <w:rFonts w:ascii="Times New Roman" w:hAnsi="Times New Roman"/>
          <w:b/>
          <w:bCs/>
          <w:sz w:val="16"/>
          <w:szCs w:val="16"/>
          <w:lang w:eastAsia="ru-RU"/>
        </w:rPr>
      </w:pPr>
    </w:p>
    <w:p w:rsidR="00B15A96" w:rsidRDefault="00AF14C5" w:rsidP="00056489">
      <w:pPr>
        <w:spacing w:after="0" w:line="240" w:lineRule="auto"/>
        <w:rPr>
          <w:rFonts w:ascii="Times New Roman" w:hAnsi="Times New Roman"/>
          <w:b/>
          <w:bCs/>
          <w:sz w:val="16"/>
          <w:szCs w:val="16"/>
          <w:lang w:eastAsia="ru-RU"/>
        </w:rPr>
      </w:pPr>
      <w:r w:rsidRPr="00AF14C5">
        <w:rPr>
          <w:rFonts w:ascii="Times New Roman" w:hAnsi="Times New Roman"/>
          <w:b/>
          <w:bCs/>
          <w:noProof/>
          <w:sz w:val="16"/>
          <w:szCs w:val="16"/>
          <w:lang w:eastAsia="ru-RU"/>
        </w:rPr>
        <w:lastRenderedPageBreak/>
        <w:drawing>
          <wp:anchor distT="0" distB="0" distL="114300" distR="114300" simplePos="0" relativeHeight="251752448" behindDoc="1" locked="0" layoutInCell="1" allowOverlap="1">
            <wp:simplePos x="0" y="0"/>
            <wp:positionH relativeFrom="column">
              <wp:posOffset>300355</wp:posOffset>
            </wp:positionH>
            <wp:positionV relativeFrom="paragraph">
              <wp:posOffset>0</wp:posOffset>
            </wp:positionV>
            <wp:extent cx="5797550" cy="8203565"/>
            <wp:effectExtent l="0" t="0" r="0" b="6985"/>
            <wp:wrapTight wrapText="bothSides">
              <wp:wrapPolygon edited="0">
                <wp:start x="0" y="0"/>
                <wp:lineTo x="0" y="21568"/>
                <wp:lineTo x="21505" y="21568"/>
                <wp:lineTo x="21505" y="0"/>
                <wp:lineTo x="0" y="0"/>
              </wp:wrapPolygon>
            </wp:wrapTight>
            <wp:docPr id="17" name="Рисунок 17" descr="D:\Desktop\На сайт\На сайт от 23.07.2019\от 18.07.2019 Сельсовет- ГОиЧС\Осторожно! Ребенок у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а сайт\На сайт от 23.07.2019\от 18.07.2019 Сельсовет- ГОиЧС\Осторожно! Ребенок у окн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7550" cy="820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A96" w:rsidRDefault="00B15A96"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1"/>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089" w:rsidRDefault="005E5089" w:rsidP="009729FC">
      <w:pPr>
        <w:spacing w:after="0" w:line="240" w:lineRule="auto"/>
      </w:pPr>
      <w:r>
        <w:separator/>
      </w:r>
    </w:p>
  </w:endnote>
  <w:endnote w:type="continuationSeparator" w:id="0">
    <w:p w:rsidR="005E5089" w:rsidRDefault="005E508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DD" w:rsidRDefault="002C78DD">
    <w:pPr>
      <w:pStyle w:val="a5"/>
      <w:jc w:val="right"/>
    </w:pPr>
    <w:r>
      <w:fldChar w:fldCharType="begin"/>
    </w:r>
    <w:r>
      <w:instrText xml:space="preserve"> PAGE   \* MERGEFORMAT </w:instrText>
    </w:r>
    <w:r>
      <w:fldChar w:fldCharType="separate"/>
    </w:r>
    <w:r w:rsidR="00345DBA">
      <w:rPr>
        <w:noProof/>
      </w:rPr>
      <w:t>22</w:t>
    </w:r>
    <w:r>
      <w:fldChar w:fldCharType="end"/>
    </w:r>
  </w:p>
  <w:p w:rsidR="002C78DD" w:rsidRDefault="002C78D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089" w:rsidRDefault="005E5089" w:rsidP="009729FC">
      <w:pPr>
        <w:spacing w:after="0" w:line="240" w:lineRule="auto"/>
      </w:pPr>
      <w:r>
        <w:separator/>
      </w:r>
    </w:p>
  </w:footnote>
  <w:footnote w:type="continuationSeparator" w:id="0">
    <w:p w:rsidR="005E5089" w:rsidRDefault="005E508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277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1B15"/>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089"/>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86BBB"/>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7F31E0"/>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CEFD0"/>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ugorsk.ru/upload/iblock/dab/123.JPG" TargetMode="External"/><Relationship Id="rId18" Type="http://schemas.openxmlformats.org/officeDocument/2006/relationships/hyperlink" Target="http://shereshevo-school.pruzhany.by/wp-content/uploads/2015/12/ris22122015.jpg" TargetMode="External"/><Relationship Id="rId26" Type="http://schemas.openxmlformats.org/officeDocument/2006/relationships/hyperlink" Target="http://www.russlav.ru/narkotik/heroin.html"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http://takzdorovo-to.ru/upload/iblock/fb7/fb7bcd6764580a079a2f8dd155fcd10d.jpg" TargetMode="External"/><Relationship Id="rId34" Type="http://schemas.openxmlformats.org/officeDocument/2006/relationships/hyperlink" Target="http://www.russlav.ru/tabak/kak-brosit-kurit.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http://vse-temu.org/wp-content/uploads/2015/03/657954.jpg" TargetMode="External"/><Relationship Id="rId33" Type="http://schemas.openxmlformats.org/officeDocument/2006/relationships/image" Target="http://img.forums.kg/images/imgbp242056.jp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russlav.ru/stat/pismokyr.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http://75.mchs.gov.ru/upload/site74/document_news/7j1MTzK3fN-big-reduce350.jpg" TargetMode="External"/><Relationship Id="rId23" Type="http://schemas.openxmlformats.org/officeDocument/2006/relationships/hyperlink" Target="http://www.russlav.ru/tabak/vliyanie-nikotina-na-organizm-cheloveka.html" TargetMode="External"/><Relationship Id="rId28" Type="http://schemas.openxmlformats.org/officeDocument/2006/relationships/hyperlink" Target="http://www.russlav.ru/tabak/vliyanie_kureniya_na_organizm_cheloveka.html" TargetMode="External"/><Relationship Id="rId36" Type="http://schemas.openxmlformats.org/officeDocument/2006/relationships/image" Target="media/image13.jpeg"/><Relationship Id="rId10" Type="http://schemas.openxmlformats.org/officeDocument/2006/relationships/hyperlink" Target="http://www.noti.ru" TargetMode="External"/><Relationship Id="rId19" Type="http://schemas.openxmlformats.org/officeDocument/2006/relationships/image" Target="media/image7.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russlav.ru/tabak/sostav-tabachnogo-dima.html" TargetMode="External"/><Relationship Id="rId27" Type="http://schemas.openxmlformats.org/officeDocument/2006/relationships/hyperlink" Target="http://www.russlav.ru/stat/foto_kureniya.html" TargetMode="External"/><Relationship Id="rId30" Type="http://schemas.openxmlformats.org/officeDocument/2006/relationships/hyperlink" Target="http://www.russlav.ru/tabak/vred_kureniya.html" TargetMode="External"/><Relationship Id="rId35" Type="http://schemas.openxmlformats.org/officeDocument/2006/relationships/image" Target="media/image1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1F4B1-1C80-470C-9360-5DA888E62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1</Pages>
  <Words>14363</Words>
  <Characters>81871</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96042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214</cp:revision>
  <cp:lastPrinted>2019-07-23T08:17:00Z</cp:lastPrinted>
  <dcterms:created xsi:type="dcterms:W3CDTF">2018-04-03T08:54:00Z</dcterms:created>
  <dcterms:modified xsi:type="dcterms:W3CDTF">2019-07-23T08:18:00Z</dcterms:modified>
</cp:coreProperties>
</file>