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A014B">
        <w:rPr>
          <w:rFonts w:ascii="Monotype Corsiva" w:hAnsi="Monotype Corsiva" w:cs="Courier New"/>
          <w:b/>
          <w:i/>
          <w:sz w:val="28"/>
          <w:szCs w:val="28"/>
        </w:rPr>
        <w:t>2</w:t>
      </w:r>
      <w:r w:rsidR="006D5126">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6D5126">
        <w:rPr>
          <w:rFonts w:ascii="Monotype Corsiva" w:hAnsi="Monotype Corsiva" w:cs="Courier New"/>
          <w:b/>
          <w:i/>
          <w:sz w:val="28"/>
          <w:szCs w:val="28"/>
        </w:rPr>
        <w:t>20</w:t>
      </w:r>
      <w:r w:rsidR="000A6C0B">
        <w:rPr>
          <w:rFonts w:ascii="Monotype Corsiva" w:hAnsi="Monotype Corsiva" w:cs="Courier New"/>
          <w:b/>
          <w:i/>
          <w:sz w:val="28"/>
          <w:szCs w:val="28"/>
        </w:rPr>
        <w:t xml:space="preserve"> </w:t>
      </w:r>
      <w:r w:rsidR="0007173B">
        <w:rPr>
          <w:rFonts w:ascii="Monotype Corsiva" w:hAnsi="Monotype Corsiva" w:cs="Courier New"/>
          <w:b/>
          <w:i/>
          <w:sz w:val="28"/>
          <w:szCs w:val="28"/>
        </w:rPr>
        <w:t>июня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1A014B" w:rsidP="007D4CBB">
      <w:pPr>
        <w:spacing w:after="0" w:line="240" w:lineRule="auto"/>
        <w:ind w:left="142"/>
        <w:jc w:val="both"/>
        <w:rPr>
          <w:sz w:val="18"/>
          <w:szCs w:val="18"/>
        </w:rPr>
      </w:pP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ИНФОРМАЦИОННЫЙ МАТЕРИАЛ ИЗ </w:t>
      </w:r>
      <w:r w:rsidR="0007173B">
        <w:rPr>
          <w:rFonts w:ascii="Times New Roman" w:eastAsia="Times New Roman" w:hAnsi="Times New Roman"/>
          <w:b/>
          <w:i/>
          <w:sz w:val="24"/>
          <w:szCs w:val="24"/>
          <w:lang w:eastAsia="ru-RU"/>
        </w:rPr>
        <w:t>ПРОКУРАТУРЫ МОШКОВСКОГО РАЙОНА</w:t>
      </w: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F404B0" w:rsidRPr="00F404B0" w:rsidRDefault="0007173B"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b/>
          <w:sz w:val="24"/>
          <w:szCs w:val="24"/>
          <w:lang w:eastAsia="ru-RU"/>
        </w:rPr>
        <w:t>В Новосибирской области по постановлению прокуратуры глава сельсовета оштрафован за нарушение сроков оплаты муниципального контракта</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16"/>
          <w:szCs w:val="16"/>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Прокуратура Мошковского района Новосибирской области провела проверку исполнения законодательства о контрактной системе в сфере закупки товаров, выполнения работ и оказания услуг для муниципальных нужд.</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Проверкой установлено, что администрацией </w:t>
      </w:r>
      <w:proofErr w:type="spellStart"/>
      <w:r w:rsidR="00F404B0" w:rsidRPr="00F404B0">
        <w:rPr>
          <w:rFonts w:ascii="Times New Roman" w:eastAsia="Times New Roman" w:hAnsi="Times New Roman"/>
          <w:sz w:val="24"/>
          <w:szCs w:val="24"/>
          <w:lang w:eastAsia="ru-RU"/>
        </w:rPr>
        <w:t>Сокурского</w:t>
      </w:r>
      <w:proofErr w:type="spellEnd"/>
      <w:r w:rsidR="00F404B0" w:rsidRPr="00F404B0">
        <w:rPr>
          <w:rFonts w:ascii="Times New Roman" w:eastAsia="Times New Roman" w:hAnsi="Times New Roman"/>
          <w:sz w:val="24"/>
          <w:szCs w:val="24"/>
          <w:lang w:eastAsia="ru-RU"/>
        </w:rPr>
        <w:t xml:space="preserve"> сельсовета Мошковского района Новосибирской области заключен муниципальный контракт на выполнение работ по благоустройству территории жилого многоквартирного дома в селе Сокур. Производившим работы подрядчиком обязательства, предусмотренные контрактом, исполнены надлежащим образом, о чем с администрацией </w:t>
      </w:r>
      <w:proofErr w:type="spellStart"/>
      <w:r w:rsidR="00F404B0" w:rsidRPr="00F404B0">
        <w:rPr>
          <w:rFonts w:ascii="Times New Roman" w:eastAsia="Times New Roman" w:hAnsi="Times New Roman"/>
          <w:sz w:val="24"/>
          <w:szCs w:val="24"/>
          <w:lang w:eastAsia="ru-RU"/>
        </w:rPr>
        <w:t>Сокурского</w:t>
      </w:r>
      <w:proofErr w:type="spellEnd"/>
      <w:r w:rsidR="00F404B0" w:rsidRPr="00F404B0">
        <w:rPr>
          <w:rFonts w:ascii="Times New Roman" w:eastAsia="Times New Roman" w:hAnsi="Times New Roman"/>
          <w:sz w:val="24"/>
          <w:szCs w:val="24"/>
          <w:lang w:eastAsia="ru-RU"/>
        </w:rPr>
        <w:t xml:space="preserve"> сельсовета подписан акт о приемке выполненных работ.</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В нарушение Федерального закона «О контрактной системе в сфере закупок товаров, работ, услуг для обеспечения государственных и муниципальных нужд» и условий муниципального контракта полная оплата контракта произведена администрацией </w:t>
      </w:r>
      <w:proofErr w:type="spellStart"/>
      <w:r w:rsidR="00F404B0" w:rsidRPr="00F404B0">
        <w:rPr>
          <w:rFonts w:ascii="Times New Roman" w:eastAsia="Times New Roman" w:hAnsi="Times New Roman"/>
          <w:sz w:val="24"/>
          <w:szCs w:val="24"/>
          <w:lang w:eastAsia="ru-RU"/>
        </w:rPr>
        <w:t>Сокурского</w:t>
      </w:r>
      <w:proofErr w:type="spellEnd"/>
      <w:r w:rsidR="00F404B0" w:rsidRPr="00F404B0">
        <w:rPr>
          <w:rFonts w:ascii="Times New Roman" w:eastAsia="Times New Roman" w:hAnsi="Times New Roman"/>
          <w:sz w:val="24"/>
          <w:szCs w:val="24"/>
          <w:lang w:eastAsia="ru-RU"/>
        </w:rPr>
        <w:t xml:space="preserve"> сельсовета с существенным нарушением сроков оплаты - лишь спустя 76 дней со дня подписания акты выполненных работ.</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По результатам проверки прокуратура возбудила в отношении главы </w:t>
      </w:r>
      <w:proofErr w:type="spellStart"/>
      <w:r w:rsidR="00F404B0" w:rsidRPr="00F404B0">
        <w:rPr>
          <w:rFonts w:ascii="Times New Roman" w:eastAsia="Times New Roman" w:hAnsi="Times New Roman"/>
          <w:sz w:val="24"/>
          <w:szCs w:val="24"/>
          <w:lang w:eastAsia="ru-RU"/>
        </w:rPr>
        <w:t>Сокурского</w:t>
      </w:r>
      <w:proofErr w:type="spellEnd"/>
      <w:r w:rsidR="00F404B0" w:rsidRPr="00F404B0">
        <w:rPr>
          <w:rFonts w:ascii="Times New Roman" w:eastAsia="Times New Roman" w:hAnsi="Times New Roman"/>
          <w:sz w:val="24"/>
          <w:szCs w:val="24"/>
          <w:lang w:eastAsia="ru-RU"/>
        </w:rPr>
        <w:t xml:space="preserve"> сельсовета Мошковского района административное дело по ч. 1 ст. 7.32.5 КоАП РФ (н</w:t>
      </w:r>
      <w:r w:rsidR="00F404B0" w:rsidRPr="00F404B0">
        <w:rPr>
          <w:rFonts w:ascii="Times New Roman" w:eastAsia="Times New Roman" w:hAnsi="Times New Roman"/>
          <w:bCs/>
          <w:sz w:val="24"/>
          <w:szCs w:val="24"/>
          <w:lang w:eastAsia="ru-RU"/>
        </w:rPr>
        <w:t>арушение срока оплаты товаров (работ, услуг) при осуществлении закупок для обеспечения муниципальных нужд).</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404B0" w:rsidRPr="00F404B0">
        <w:rPr>
          <w:rFonts w:ascii="Times New Roman" w:eastAsia="Times New Roman" w:hAnsi="Times New Roman"/>
          <w:bCs/>
          <w:sz w:val="24"/>
          <w:szCs w:val="24"/>
          <w:lang w:eastAsia="ru-RU"/>
        </w:rPr>
        <w:t>Рассмотрев материалы прокурорской проверки, Контрольное управление Новосибирской области привлекло главу сельсовета к административной ответственности в виде штрафа в размере 30 000 рублей.</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Прокурор района</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старший советник юстиции</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 xml:space="preserve">С.Н. </w:t>
      </w:r>
      <w:proofErr w:type="spellStart"/>
      <w:r w:rsidRPr="006D5126">
        <w:rPr>
          <w:rFonts w:ascii="Times New Roman" w:eastAsia="Times New Roman" w:hAnsi="Times New Roman"/>
          <w:b/>
          <w:sz w:val="24"/>
          <w:szCs w:val="24"/>
          <w:lang w:eastAsia="ru-RU"/>
        </w:rPr>
        <w:t>Пустовой</w:t>
      </w:r>
      <w:proofErr w:type="spellEnd"/>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6D5126" w:rsidRPr="006D5126"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F404B0">
        <w:rPr>
          <w:rFonts w:ascii="Times New Roman" w:eastAsia="Times New Roman" w:hAnsi="Times New Roman"/>
          <w:b/>
          <w:sz w:val="24"/>
          <w:szCs w:val="24"/>
          <w:lang w:eastAsia="ru-RU"/>
        </w:rPr>
        <w:t>Результаты прокурорского надзора в сфере защиты прав инвалидов</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Прокуратурой Мошковского района проведена проверка соблюдения требований законодательства о занятости в ООО «</w:t>
      </w:r>
      <w:proofErr w:type="spellStart"/>
      <w:r w:rsidR="00F404B0" w:rsidRPr="00F404B0">
        <w:rPr>
          <w:rFonts w:ascii="Times New Roman" w:eastAsia="Times New Roman" w:hAnsi="Times New Roman"/>
          <w:sz w:val="24"/>
          <w:szCs w:val="24"/>
          <w:lang w:eastAsia="ru-RU"/>
        </w:rPr>
        <w:t>Экосервис</w:t>
      </w:r>
      <w:proofErr w:type="spellEnd"/>
      <w:r w:rsidR="00F404B0" w:rsidRPr="00F404B0">
        <w:rPr>
          <w:rFonts w:ascii="Times New Roman" w:eastAsia="Times New Roman" w:hAnsi="Times New Roman"/>
          <w:sz w:val="24"/>
          <w:szCs w:val="24"/>
          <w:lang w:eastAsia="ru-RU"/>
        </w:rPr>
        <w:t xml:space="preserve"> Агро» и АО «</w:t>
      </w:r>
      <w:proofErr w:type="spellStart"/>
      <w:r w:rsidR="00F404B0" w:rsidRPr="00F404B0">
        <w:rPr>
          <w:rFonts w:ascii="Times New Roman" w:eastAsia="Times New Roman" w:hAnsi="Times New Roman"/>
          <w:sz w:val="24"/>
          <w:szCs w:val="24"/>
          <w:lang w:eastAsia="ru-RU"/>
        </w:rPr>
        <w:t>Емельяновский</w:t>
      </w:r>
      <w:proofErr w:type="spellEnd"/>
      <w:r w:rsidR="00F404B0" w:rsidRPr="00F404B0">
        <w:rPr>
          <w:rFonts w:ascii="Times New Roman" w:eastAsia="Times New Roman" w:hAnsi="Times New Roman"/>
          <w:sz w:val="24"/>
          <w:szCs w:val="24"/>
          <w:lang w:eastAsia="ru-RU"/>
        </w:rPr>
        <w:t xml:space="preserve">». </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Проверкой установлено, что в нарушение требований действующего законодательства до 05.02.2019 в ГКУ НСО «ЦЗН Мошковского района» своевременно не представлена информация о созданных или выделенных рабочих местах для трудоустройства инвалидов в соответствии с установленной квотой для приема на работу инвалидов.</w:t>
      </w:r>
    </w:p>
    <w:p w:rsidR="006D5126"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Прокурором района в вышеуказанные организации внесено 2 представления которые рассмотрены, удовлетворены информация направлена в ГКУ НСО «ЦЗН Мошковского района</w:t>
      </w:r>
      <w:proofErr w:type="gramStart"/>
      <w:r w:rsidR="00F404B0" w:rsidRPr="00F404B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sidR="00F404B0" w:rsidRPr="00F404B0">
        <w:rPr>
          <w:rFonts w:ascii="Times New Roman" w:eastAsia="Times New Roman" w:hAnsi="Times New Roman"/>
          <w:sz w:val="24"/>
          <w:szCs w:val="24"/>
          <w:lang w:eastAsia="ru-RU"/>
        </w:rPr>
        <w:t xml:space="preserve"> 2 лица привлечено к дисциплинарной ответственности, возбуждено 4 дела об административном правонарушении предусмотренные ст. 19.7 КоАП РФ юридическим и должностным лицам назначено наказание в виде предупреждения.</w:t>
      </w:r>
    </w:p>
    <w:p w:rsid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Прокурор района</w:t>
      </w:r>
      <w:r w:rsidR="006D5126" w:rsidRPr="006D5126">
        <w:rPr>
          <w:rFonts w:ascii="Times New Roman" w:eastAsia="Times New Roman" w:hAnsi="Times New Roman"/>
          <w:b/>
          <w:sz w:val="24"/>
          <w:szCs w:val="24"/>
          <w:lang w:eastAsia="ru-RU"/>
        </w:rPr>
        <w:t xml:space="preserve"> </w:t>
      </w:r>
    </w:p>
    <w:p w:rsidR="006D5126" w:rsidRPr="006D5126"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старший советник юстиции</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006D5126">
        <w:rPr>
          <w:rFonts w:ascii="Times New Roman" w:eastAsia="Times New Roman" w:hAnsi="Times New Roman"/>
          <w:b/>
          <w:sz w:val="24"/>
          <w:szCs w:val="24"/>
          <w:lang w:eastAsia="ru-RU"/>
        </w:rPr>
        <w:tab/>
      </w:r>
      <w:r w:rsid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ab/>
        <w:t xml:space="preserve">                                     </w:t>
      </w:r>
      <w:r w:rsidRPr="006D5126">
        <w:rPr>
          <w:rFonts w:ascii="Times New Roman" w:eastAsia="Times New Roman" w:hAnsi="Times New Roman"/>
          <w:b/>
          <w:sz w:val="24"/>
          <w:szCs w:val="24"/>
          <w:lang w:eastAsia="ru-RU"/>
        </w:rPr>
        <w:t xml:space="preserve">С.Н. </w:t>
      </w:r>
      <w:proofErr w:type="spellStart"/>
      <w:r w:rsidRPr="006D5126">
        <w:rPr>
          <w:rFonts w:ascii="Times New Roman" w:eastAsia="Times New Roman" w:hAnsi="Times New Roman"/>
          <w:b/>
          <w:sz w:val="24"/>
          <w:szCs w:val="24"/>
          <w:lang w:eastAsia="ru-RU"/>
        </w:rPr>
        <w:t>Пустовой</w:t>
      </w:r>
      <w:proofErr w:type="spellEnd"/>
    </w:p>
    <w:p w:rsidR="00F404B0"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F404B0">
        <w:rPr>
          <w:rFonts w:ascii="Times New Roman" w:eastAsia="Times New Roman" w:hAnsi="Times New Roman"/>
          <w:b/>
          <w:sz w:val="24"/>
          <w:szCs w:val="24"/>
          <w:lang w:eastAsia="ru-RU"/>
        </w:rPr>
        <w:lastRenderedPageBreak/>
        <w:t>Ре</w:t>
      </w:r>
      <w:r w:rsidR="006D5126">
        <w:rPr>
          <w:rFonts w:ascii="Times New Roman" w:eastAsia="Times New Roman" w:hAnsi="Times New Roman"/>
          <w:b/>
          <w:sz w:val="24"/>
          <w:szCs w:val="24"/>
          <w:lang w:eastAsia="ru-RU"/>
        </w:rPr>
        <w:t xml:space="preserve">зультаты прокурорского надзора </w:t>
      </w:r>
      <w:r w:rsidRPr="00F404B0">
        <w:rPr>
          <w:rFonts w:ascii="Times New Roman" w:eastAsia="Times New Roman" w:hAnsi="Times New Roman"/>
          <w:b/>
          <w:sz w:val="24"/>
          <w:szCs w:val="24"/>
          <w:lang w:eastAsia="ru-RU"/>
        </w:rPr>
        <w:t>в сфере профилактики наркомании</w:t>
      </w:r>
    </w:p>
    <w:p w:rsidR="006D5126" w:rsidRPr="006D5126" w:rsidRDefault="006D5126"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Прокуратурой Мошковского района проведена проверка соблюдения требований законодательства в сфере профилактики наркомании в органах местного самоуправления, а также в ОМВД по </w:t>
      </w:r>
      <w:proofErr w:type="spellStart"/>
      <w:r w:rsidR="00F404B0" w:rsidRPr="00F404B0">
        <w:rPr>
          <w:rFonts w:ascii="Times New Roman" w:eastAsia="Times New Roman" w:hAnsi="Times New Roman"/>
          <w:sz w:val="24"/>
          <w:szCs w:val="24"/>
          <w:lang w:eastAsia="ru-RU"/>
        </w:rPr>
        <w:t>Мошковскому</w:t>
      </w:r>
      <w:proofErr w:type="spellEnd"/>
      <w:r w:rsidR="00F404B0" w:rsidRPr="00F404B0">
        <w:rPr>
          <w:rFonts w:ascii="Times New Roman" w:eastAsia="Times New Roman" w:hAnsi="Times New Roman"/>
          <w:sz w:val="24"/>
          <w:szCs w:val="24"/>
          <w:lang w:eastAsia="ru-RU"/>
        </w:rPr>
        <w:t xml:space="preserve"> району.</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Проверкой установлено, что в </w:t>
      </w:r>
      <w:proofErr w:type="spellStart"/>
      <w:r w:rsidR="00F404B0" w:rsidRPr="00F404B0">
        <w:rPr>
          <w:rFonts w:ascii="Times New Roman" w:eastAsia="Times New Roman" w:hAnsi="Times New Roman"/>
          <w:sz w:val="24"/>
          <w:szCs w:val="24"/>
          <w:lang w:eastAsia="ru-RU"/>
        </w:rPr>
        <w:t>Балтинском</w:t>
      </w:r>
      <w:proofErr w:type="spellEnd"/>
      <w:r w:rsidR="00F404B0" w:rsidRPr="00F404B0">
        <w:rPr>
          <w:rFonts w:ascii="Times New Roman" w:eastAsia="Times New Roman" w:hAnsi="Times New Roman"/>
          <w:sz w:val="24"/>
          <w:szCs w:val="24"/>
          <w:lang w:eastAsia="ru-RU"/>
        </w:rPr>
        <w:t xml:space="preserve"> сельсовете и </w:t>
      </w:r>
      <w:proofErr w:type="spellStart"/>
      <w:r w:rsidR="00F404B0" w:rsidRPr="00F404B0">
        <w:rPr>
          <w:rFonts w:ascii="Times New Roman" w:eastAsia="Times New Roman" w:hAnsi="Times New Roman"/>
          <w:sz w:val="24"/>
          <w:szCs w:val="24"/>
          <w:lang w:eastAsia="ru-RU"/>
        </w:rPr>
        <w:t>р.п</w:t>
      </w:r>
      <w:proofErr w:type="spellEnd"/>
      <w:r w:rsidR="00F404B0" w:rsidRPr="00F404B0">
        <w:rPr>
          <w:rFonts w:ascii="Times New Roman" w:eastAsia="Times New Roman" w:hAnsi="Times New Roman"/>
          <w:sz w:val="24"/>
          <w:szCs w:val="24"/>
          <w:lang w:eastAsia="ru-RU"/>
        </w:rPr>
        <w:t>. Мошково не организована антинаркотическая комиссия, в 9 муниципальных образованиях при планировании работы комиссии не устанавливаются конкретные сроки, ответственные исполнители, не производится анализ эффективности деятельности комиссии.</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 связи с выявленными нарушениями главам 11 муниципальных образований прокурором внесены представления, представления удовлетворены, нарушения устранены, в 2 муниципальных образованиях образованы антинаркотические комиссии, 6 виновных лиц привлечены к дисциплинарной ответственности.</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В ходе проверки ОМВД по </w:t>
      </w:r>
      <w:proofErr w:type="spellStart"/>
      <w:r w:rsidR="00F404B0" w:rsidRPr="00F404B0">
        <w:rPr>
          <w:rFonts w:ascii="Times New Roman" w:eastAsia="Times New Roman" w:hAnsi="Times New Roman"/>
          <w:sz w:val="24"/>
          <w:szCs w:val="24"/>
          <w:lang w:eastAsia="ru-RU"/>
        </w:rPr>
        <w:t>Мошковскому</w:t>
      </w:r>
      <w:proofErr w:type="spellEnd"/>
      <w:r w:rsidR="00F404B0" w:rsidRPr="00F404B0">
        <w:rPr>
          <w:rFonts w:ascii="Times New Roman" w:eastAsia="Times New Roman" w:hAnsi="Times New Roman"/>
          <w:sz w:val="24"/>
          <w:szCs w:val="24"/>
          <w:lang w:eastAsia="ru-RU"/>
        </w:rPr>
        <w:t xml:space="preserve"> району выявлены нарушения при контроле за исполнением лицом возложенной на него судьей обязанности пройти лечение от наркомании, сотрудниками полиции своевременно не </w:t>
      </w:r>
      <w:proofErr w:type="spellStart"/>
      <w:r w:rsidR="00F404B0" w:rsidRPr="00F404B0">
        <w:rPr>
          <w:rFonts w:ascii="Times New Roman" w:eastAsia="Times New Roman" w:hAnsi="Times New Roman"/>
          <w:sz w:val="24"/>
          <w:szCs w:val="24"/>
          <w:lang w:eastAsia="ru-RU"/>
        </w:rPr>
        <w:t>истребовалась</w:t>
      </w:r>
      <w:proofErr w:type="spellEnd"/>
      <w:r w:rsidR="00F404B0" w:rsidRPr="00F404B0">
        <w:rPr>
          <w:rFonts w:ascii="Times New Roman" w:eastAsia="Times New Roman" w:hAnsi="Times New Roman"/>
          <w:sz w:val="24"/>
          <w:szCs w:val="24"/>
          <w:lang w:eastAsia="ru-RU"/>
        </w:rPr>
        <w:t xml:space="preserve"> информация о прохождении лицами лечения, не принимались предусмотренные законом меры к лицам, уклоняющимся от прохождения лечения.</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В связи с выявленными нарушениями прокурором внесено представление в ОМВД по </w:t>
      </w:r>
      <w:proofErr w:type="spellStart"/>
      <w:r w:rsidR="00F404B0" w:rsidRPr="00F404B0">
        <w:rPr>
          <w:rFonts w:ascii="Times New Roman" w:eastAsia="Times New Roman" w:hAnsi="Times New Roman"/>
          <w:sz w:val="24"/>
          <w:szCs w:val="24"/>
          <w:lang w:eastAsia="ru-RU"/>
        </w:rPr>
        <w:t>Мошковскому</w:t>
      </w:r>
      <w:proofErr w:type="spellEnd"/>
      <w:r w:rsidR="00F404B0" w:rsidRPr="00F404B0">
        <w:rPr>
          <w:rFonts w:ascii="Times New Roman" w:eastAsia="Times New Roman" w:hAnsi="Times New Roman"/>
          <w:sz w:val="24"/>
          <w:szCs w:val="24"/>
          <w:lang w:eastAsia="ru-RU"/>
        </w:rPr>
        <w:t xml:space="preserve"> району, представление удовлетворено, нарушения устранены, 2 виновных лица привлечены к дисциплинарной ответственности.</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Прокурор района</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старший советник юстиции</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 xml:space="preserve"> С.Н. </w:t>
      </w:r>
      <w:proofErr w:type="spellStart"/>
      <w:r w:rsidRPr="006D5126">
        <w:rPr>
          <w:rFonts w:ascii="Times New Roman" w:eastAsia="Times New Roman" w:hAnsi="Times New Roman"/>
          <w:b/>
          <w:sz w:val="24"/>
          <w:szCs w:val="24"/>
          <w:lang w:eastAsia="ru-RU"/>
        </w:rPr>
        <w:t>Пустовой</w:t>
      </w:r>
      <w:proofErr w:type="spellEnd"/>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F404B0"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F404B0">
        <w:rPr>
          <w:rFonts w:ascii="Times New Roman" w:eastAsia="Times New Roman" w:hAnsi="Times New Roman"/>
          <w:b/>
          <w:sz w:val="24"/>
          <w:szCs w:val="24"/>
          <w:lang w:eastAsia="ru-RU"/>
        </w:rPr>
        <w:t>Результаты надзора в сфере ЖКХ</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16"/>
          <w:szCs w:val="16"/>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Прокуратурой Мошковского района проведена проверка размещения информации в информационной система «ГИС ЖКХ» управляющими организациями. Установлено, что 5 управляющими организациями не размещена информация о многоквартирных домах, находящихся в управлении. Прокурором внесены представления, по результатам рассмотрения которых в информационной система «ГИС ЖКХ» размещена необходимая информация. Также прокурором возбуждены дела об административных правонарушениях, руководители управляющих организаций привлечены к административной ответственности по ч. 2 ст. 13.19.2 КоАП РФ.</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 xml:space="preserve">Помощник прокурора </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А.П. Куклина</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F404B0"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F404B0">
        <w:rPr>
          <w:rFonts w:ascii="Times New Roman" w:eastAsia="Times New Roman" w:hAnsi="Times New Roman"/>
          <w:b/>
          <w:sz w:val="24"/>
          <w:szCs w:val="24"/>
          <w:lang w:eastAsia="ru-RU"/>
        </w:rPr>
        <w:t xml:space="preserve">Результаты надзора в обеспечении надлежащего </w:t>
      </w:r>
      <w:r w:rsidRPr="00F404B0">
        <w:rPr>
          <w:rFonts w:ascii="Times New Roman" w:eastAsia="Times New Roman" w:hAnsi="Times New Roman"/>
          <w:b/>
          <w:sz w:val="24"/>
          <w:szCs w:val="24"/>
          <w:lang w:eastAsia="ru-RU"/>
        </w:rPr>
        <w:br/>
        <w:t>качества питьевой воды</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16"/>
          <w:szCs w:val="16"/>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Прокуратурой проведена проверка соблюдения организациями жилищно-коммунального комплекса требований к качеству питьевой воды. Проверкой установлено несоответствие качества питьевой воды, предоставляемой МУП «Коммунальное хозяйство», МУП «</w:t>
      </w:r>
      <w:proofErr w:type="spellStart"/>
      <w:r w:rsidR="00F404B0" w:rsidRPr="00F404B0">
        <w:rPr>
          <w:rFonts w:ascii="Times New Roman" w:eastAsia="Times New Roman" w:hAnsi="Times New Roman"/>
          <w:sz w:val="24"/>
          <w:szCs w:val="24"/>
          <w:lang w:eastAsia="ru-RU"/>
        </w:rPr>
        <w:t>Станционно-Оящинское</w:t>
      </w:r>
      <w:proofErr w:type="spellEnd"/>
      <w:r w:rsidR="00F404B0" w:rsidRPr="00F404B0">
        <w:rPr>
          <w:rFonts w:ascii="Times New Roman" w:eastAsia="Times New Roman" w:hAnsi="Times New Roman"/>
          <w:sz w:val="24"/>
          <w:szCs w:val="24"/>
          <w:lang w:eastAsia="ru-RU"/>
        </w:rPr>
        <w:t xml:space="preserve"> ЖКХ», МКП «Благоустройство», ООО УК «Согласие», МУП «</w:t>
      </w:r>
      <w:proofErr w:type="spellStart"/>
      <w:r w:rsidR="00F404B0" w:rsidRPr="00F404B0">
        <w:rPr>
          <w:rFonts w:ascii="Times New Roman" w:eastAsia="Times New Roman" w:hAnsi="Times New Roman"/>
          <w:sz w:val="24"/>
          <w:szCs w:val="24"/>
          <w:lang w:eastAsia="ru-RU"/>
        </w:rPr>
        <w:t>Кайлинское</w:t>
      </w:r>
      <w:proofErr w:type="spellEnd"/>
      <w:r w:rsidR="00F404B0" w:rsidRPr="00F404B0">
        <w:rPr>
          <w:rFonts w:ascii="Times New Roman" w:eastAsia="Times New Roman" w:hAnsi="Times New Roman"/>
          <w:sz w:val="24"/>
          <w:szCs w:val="24"/>
          <w:lang w:eastAsia="ru-RU"/>
        </w:rPr>
        <w:t xml:space="preserve"> ЖКХ». В связи с выявленными нарушениями прокурором района руководителям организаций внесены представления, которые находятся на рассмотрении. Прокурором возбуждены дела об административных правонарушениях, руководители организаций привлечены к административной ответственности по ст. 6.5 КоАП РФ, каждому назначено наказание в виде штрафа в размере 2 000 рублей.</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 xml:space="preserve">Помощник прокурора </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А.П. Куклина</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6D5126"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p>
    <w:p w:rsidR="006D5126" w:rsidRDefault="006D5126"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p>
    <w:p w:rsidR="00F404B0" w:rsidRPr="00F404B0" w:rsidRDefault="006D5126"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Результаты надзора в сфере </w:t>
      </w:r>
      <w:r w:rsidR="00F404B0" w:rsidRPr="00F404B0">
        <w:rPr>
          <w:rFonts w:ascii="Times New Roman" w:eastAsia="Times New Roman" w:hAnsi="Times New Roman"/>
          <w:b/>
          <w:sz w:val="24"/>
          <w:szCs w:val="24"/>
          <w:lang w:eastAsia="ru-RU"/>
        </w:rPr>
        <w:t>противодействия коррупции</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Прокуратурой Мошковского района по заданию прокуратуры Новосибирской области проведена проверка соблюдения законодательства о противодействии коррупции в ООО «УК «Согласие».</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Установлено, что при заключении трудовых договоров с двумя сотрудниками, ранее замещавшими должности государственной гражданской службы в управлении Федеральной службы судебных приставов по Новосибирской области и в управлении Федеральной миграционной службы по Новосибирской области соответственно, организацией не направлена информация представителям нанимателей (работодателям) государственных служащих по последнему месту их службы в порядке, установленном нормативными правовыми актами Российской Федерации.</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 связи с выявленными нарушениями прокурором района внесено представление руководителю организации, а также возбуждены дела об административных правонарушениях, предусмотренных ст. 19.29 КоАП РФ, в отношении юридического лица - ООО «УК «Согласие», директора предприятия, в отношении учредителя Предприятия, занимавшего на дату совершения административного правонарушения должность управляющего предприятием, дела находятся на рассмотрении мирового судьи.</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 xml:space="preserve">Помощник прокурора </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 xml:space="preserve">А.В. </w:t>
      </w:r>
      <w:proofErr w:type="spellStart"/>
      <w:r w:rsidRPr="006D5126">
        <w:rPr>
          <w:rFonts w:ascii="Times New Roman" w:eastAsia="Times New Roman" w:hAnsi="Times New Roman"/>
          <w:b/>
          <w:sz w:val="24"/>
          <w:szCs w:val="24"/>
          <w:lang w:eastAsia="ru-RU"/>
        </w:rPr>
        <w:t>Каракоцкий</w:t>
      </w:r>
      <w:proofErr w:type="spellEnd"/>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bCs/>
          <w:sz w:val="24"/>
          <w:szCs w:val="24"/>
          <w:lang w:eastAsia="ru-RU"/>
        </w:rPr>
      </w:pPr>
    </w:p>
    <w:p w:rsidR="00F404B0" w:rsidRPr="00F404B0"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bCs/>
          <w:sz w:val="24"/>
          <w:szCs w:val="24"/>
          <w:lang w:eastAsia="ru-RU"/>
        </w:rPr>
      </w:pPr>
      <w:r w:rsidRPr="00F404B0">
        <w:rPr>
          <w:rFonts w:ascii="Times New Roman" w:eastAsia="Times New Roman" w:hAnsi="Times New Roman"/>
          <w:b/>
          <w:bCs/>
          <w:sz w:val="24"/>
          <w:szCs w:val="24"/>
          <w:lang w:eastAsia="ru-RU"/>
        </w:rPr>
        <w:t>Судом рассмотрено уголовное дело</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bCs/>
          <w:sz w:val="16"/>
          <w:szCs w:val="16"/>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Прокуратурой Мошковского района в суде поддержано обвинение С. в </w:t>
      </w:r>
      <w:proofErr w:type="gramStart"/>
      <w:r w:rsidR="00F404B0" w:rsidRPr="00F404B0">
        <w:rPr>
          <w:rFonts w:ascii="Times New Roman" w:eastAsia="Times New Roman" w:hAnsi="Times New Roman"/>
          <w:sz w:val="24"/>
          <w:szCs w:val="24"/>
          <w:lang w:eastAsia="ru-RU"/>
        </w:rPr>
        <w:t>совершении  по</w:t>
      </w:r>
      <w:proofErr w:type="gramEnd"/>
      <w:r w:rsidR="00F404B0" w:rsidRPr="00F404B0">
        <w:rPr>
          <w:rFonts w:ascii="Times New Roman" w:eastAsia="Times New Roman" w:hAnsi="Times New Roman"/>
          <w:sz w:val="24"/>
          <w:szCs w:val="24"/>
          <w:lang w:eastAsia="ru-RU"/>
        </w:rPr>
        <w:t xml:space="preserve"> п. «в» ч. 2 ст.115 УК РФ.</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 ходе рассмотрения дела в суде установлено, что С. в ходе взаимной ссоры с Д., взяв в правую руку кухонный нож, нанес им один удар в правое бедро Д., применив данный нож в качестве предмета, используемого в качестве оружия, от чего Д. испытал физическую боль.</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 результате умышленных действий С. причинил Д. телесные повреждения в виде раны правого бедра, которое оценивается как легкий вред здоровью по признаку кратковременности расстройства здоровья.</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Вину по предъявленному обвинению С. полностью признал.</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Суд с учетом правовой позиции государственного обвинителя признал С. виновным в совершении умышленного причинения легкого вреда здоровью, вызвавшего кратковременное расстройство здоровья, с применением предмета, используемого в качестве оружия, и назначил ему наказание в виде обязательных работ сроком 180 часов.</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F404B0">
        <w:rPr>
          <w:rFonts w:ascii="Times New Roman" w:eastAsia="Times New Roman" w:hAnsi="Times New Roman"/>
          <w:sz w:val="24"/>
          <w:szCs w:val="24"/>
          <w:lang w:eastAsia="ru-RU"/>
        </w:rPr>
        <w:t>Приговор не вступил в законную силу.</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16"/>
          <w:szCs w:val="16"/>
          <w:lang w:eastAsia="ru-RU"/>
        </w:rPr>
      </w:pP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 xml:space="preserve">Помощник прокурора </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О.В. Бойко</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p>
    <w:p w:rsidR="00F404B0" w:rsidRPr="00F404B0" w:rsidRDefault="00F404B0" w:rsidP="006D512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F404B0">
        <w:rPr>
          <w:rFonts w:ascii="Times New Roman" w:eastAsia="Times New Roman" w:hAnsi="Times New Roman"/>
          <w:b/>
          <w:sz w:val="24"/>
          <w:szCs w:val="24"/>
          <w:lang w:eastAsia="ru-RU"/>
        </w:rPr>
        <w:t>Нарушения, выявленные прокуратурой при и исполн</w:t>
      </w:r>
      <w:r w:rsidR="006D5126">
        <w:rPr>
          <w:rFonts w:ascii="Times New Roman" w:eastAsia="Times New Roman" w:hAnsi="Times New Roman"/>
          <w:b/>
          <w:sz w:val="24"/>
          <w:szCs w:val="24"/>
          <w:lang w:eastAsia="ru-RU"/>
        </w:rPr>
        <w:t>и наказания по приговорам судов</w:t>
      </w:r>
    </w:p>
    <w:p w:rsidR="006D5126"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Прокуратурой района проведена проверка соблюдения законов при исполнении наказаний в виде </w:t>
      </w:r>
      <w:proofErr w:type="gramStart"/>
      <w:r w:rsidR="00F404B0" w:rsidRPr="00F404B0">
        <w:rPr>
          <w:rFonts w:ascii="Times New Roman" w:eastAsia="Times New Roman" w:hAnsi="Times New Roman"/>
          <w:sz w:val="24"/>
          <w:szCs w:val="24"/>
          <w:lang w:eastAsia="ru-RU"/>
        </w:rPr>
        <w:t>обязательных и исправительных работ</w:t>
      </w:r>
      <w:proofErr w:type="gramEnd"/>
      <w:r w:rsidR="00F404B0" w:rsidRPr="00F404B0">
        <w:rPr>
          <w:rFonts w:ascii="Times New Roman" w:eastAsia="Times New Roman" w:hAnsi="Times New Roman"/>
          <w:sz w:val="24"/>
          <w:szCs w:val="24"/>
          <w:lang w:eastAsia="ru-RU"/>
        </w:rPr>
        <w:t xml:space="preserve"> назначенных приговором суда в организациях по месту осуществления указанных работ.</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В ходе проверки в трех организациях выявлены нарушения.</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404B0" w:rsidRPr="00F404B0">
        <w:rPr>
          <w:rFonts w:ascii="Times New Roman" w:eastAsia="Times New Roman" w:hAnsi="Times New Roman"/>
          <w:sz w:val="24"/>
          <w:szCs w:val="24"/>
          <w:lang w:eastAsia="ru-RU"/>
        </w:rPr>
        <w:t xml:space="preserve">При проверке в ООО ПК «Новосибирский молочный завод» выявлено, что директор неоднократно по запросу УИИ не предоставляются расчетные сведения и платежные поручения в УИИ об отчислении денежных средств в доход государства. </w:t>
      </w:r>
    </w:p>
    <w:p w:rsidR="00F404B0" w:rsidRPr="00F404B0"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F404B0">
        <w:rPr>
          <w:rFonts w:ascii="Times New Roman" w:eastAsia="Times New Roman" w:hAnsi="Times New Roman"/>
          <w:sz w:val="24"/>
          <w:szCs w:val="24"/>
          <w:lang w:eastAsia="ru-RU"/>
        </w:rPr>
        <w:t xml:space="preserve"> </w:t>
      </w:r>
      <w:r w:rsidR="006D5126">
        <w:rPr>
          <w:rFonts w:ascii="Times New Roman" w:eastAsia="Times New Roman" w:hAnsi="Times New Roman"/>
          <w:sz w:val="24"/>
          <w:szCs w:val="24"/>
          <w:lang w:eastAsia="ru-RU"/>
        </w:rPr>
        <w:tab/>
      </w:r>
      <w:r w:rsidRPr="00F404B0">
        <w:rPr>
          <w:rFonts w:ascii="Times New Roman" w:eastAsia="Times New Roman" w:hAnsi="Times New Roman"/>
          <w:sz w:val="24"/>
          <w:szCs w:val="24"/>
          <w:lang w:eastAsia="ru-RU"/>
        </w:rPr>
        <w:t xml:space="preserve">В «Вести НСК» выявлено, что сведения об удержании из заработной платы осужденного в доход государства денежных средств, самостоятельно в УИИ не предоставляются, в связи с чем УИИ неоднократно направляет запросы о предоставлении информации в администрацию организации. </w:t>
      </w:r>
    </w:p>
    <w:p w:rsidR="00F404B0" w:rsidRPr="00F404B0" w:rsidRDefault="006D5126"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404B0" w:rsidRPr="00F404B0">
        <w:rPr>
          <w:rFonts w:ascii="Times New Roman" w:eastAsia="Times New Roman" w:hAnsi="Times New Roman"/>
          <w:sz w:val="24"/>
          <w:szCs w:val="24"/>
          <w:lang w:eastAsia="ru-RU"/>
        </w:rPr>
        <w:t>По результатам проверки в отношении директора ООО ПК «Новосибирский молочный завод» вынесено постановление о возбуждении дела об административном правонарушении по ст.19.7 КоАП РФ и представление об устранении нарушений законодательства, руководителю «Вести НСК» внесено предостережение о недопустимости нарушений закона.</w:t>
      </w:r>
    </w:p>
    <w:p w:rsidR="00F404B0" w:rsidRPr="006D5126" w:rsidRDefault="00F404B0" w:rsidP="00F404B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B00CA2" w:rsidRPr="0007173B" w:rsidRDefault="00F404B0" w:rsidP="00B00CA2">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 xml:space="preserve">Помощник прокурора </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sidR="006D5126">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М.Н. Вагина</w:t>
      </w:r>
    </w:p>
    <w:p w:rsidR="00F404B0" w:rsidRPr="00F25DAD" w:rsidRDefault="00F404B0" w:rsidP="00F25DAD">
      <w:pPr>
        <w:spacing w:after="0" w:line="240" w:lineRule="auto"/>
        <w:jc w:val="center"/>
        <w:outlineLvl w:val="1"/>
        <w:rPr>
          <w:rFonts w:ascii="Times New Roman" w:hAnsi="Times New Roman"/>
          <w:b/>
          <w:bCs/>
          <w:i/>
          <w:sz w:val="24"/>
          <w:szCs w:val="24"/>
          <w:lang w:eastAsia="ru-RU"/>
        </w:rPr>
      </w:pPr>
    </w:p>
    <w:p w:rsidR="00DE17EB" w:rsidRPr="00F25DAD" w:rsidRDefault="00DE17EB" w:rsidP="00F25DAD">
      <w:pPr>
        <w:keepNext/>
        <w:spacing w:after="0" w:line="240" w:lineRule="auto"/>
        <w:jc w:val="center"/>
        <w:outlineLvl w:val="0"/>
        <w:rPr>
          <w:rFonts w:ascii="Times New Roman" w:eastAsia="Times New Roman" w:hAnsi="Times New Roman"/>
          <w:b/>
          <w:bCs/>
          <w:sz w:val="24"/>
          <w:szCs w:val="24"/>
          <w:lang w:eastAsia="ru-RU"/>
        </w:rPr>
      </w:pPr>
      <w:r w:rsidRPr="00F25DAD">
        <w:rPr>
          <w:rFonts w:ascii="Times New Roman" w:eastAsia="Times New Roman" w:hAnsi="Times New Roman"/>
          <w:b/>
          <w:bCs/>
          <w:sz w:val="24"/>
          <w:szCs w:val="24"/>
          <w:lang w:eastAsia="ru-RU"/>
        </w:rPr>
        <w:t>АДМИНИСТРАЦИЯ ШИРОКОЯРСКОГО СЕЛЬСОВЕТА</w:t>
      </w:r>
    </w:p>
    <w:p w:rsidR="00DE17EB" w:rsidRPr="00F25DAD" w:rsidRDefault="00DE17EB" w:rsidP="00F25DAD">
      <w:pPr>
        <w:spacing w:after="0" w:line="240" w:lineRule="auto"/>
        <w:jc w:val="center"/>
        <w:rPr>
          <w:rFonts w:ascii="Times New Roman" w:eastAsia="Times New Roman" w:hAnsi="Times New Roman"/>
          <w:b/>
          <w:bCs/>
          <w:sz w:val="24"/>
          <w:szCs w:val="24"/>
          <w:lang w:eastAsia="ru-RU"/>
        </w:rPr>
      </w:pPr>
      <w:r w:rsidRPr="00F25DAD">
        <w:rPr>
          <w:rFonts w:ascii="Times New Roman" w:eastAsia="Times New Roman" w:hAnsi="Times New Roman"/>
          <w:b/>
          <w:bCs/>
          <w:sz w:val="24"/>
          <w:szCs w:val="24"/>
          <w:lang w:eastAsia="ru-RU"/>
        </w:rPr>
        <w:t>МОШКОВСКОГО РАЙОНА НОВОСИБИРСКОЙ ОБЛАСТИ</w:t>
      </w:r>
    </w:p>
    <w:p w:rsidR="00DE17EB" w:rsidRPr="00F25DAD" w:rsidRDefault="00DE17EB" w:rsidP="00F25DAD">
      <w:pPr>
        <w:spacing w:after="0" w:line="240" w:lineRule="auto"/>
        <w:jc w:val="center"/>
        <w:rPr>
          <w:rFonts w:ascii="Times New Roman" w:eastAsia="Times New Roman" w:hAnsi="Times New Roman"/>
          <w:b/>
          <w:bCs/>
          <w:sz w:val="16"/>
          <w:szCs w:val="16"/>
          <w:lang w:eastAsia="ru-RU"/>
        </w:rPr>
      </w:pPr>
    </w:p>
    <w:p w:rsidR="00DE17EB" w:rsidRPr="00F25DAD" w:rsidRDefault="00DE17EB" w:rsidP="00F25DAD">
      <w:pPr>
        <w:keepNext/>
        <w:spacing w:after="0" w:line="240" w:lineRule="auto"/>
        <w:jc w:val="center"/>
        <w:outlineLvl w:val="1"/>
        <w:rPr>
          <w:rFonts w:ascii="Times New Roman" w:eastAsia="Times New Roman" w:hAnsi="Times New Roman"/>
          <w:b/>
          <w:bCs/>
          <w:sz w:val="24"/>
          <w:szCs w:val="24"/>
          <w:lang w:eastAsia="ru-RU"/>
        </w:rPr>
      </w:pPr>
      <w:r w:rsidRPr="00F25DAD">
        <w:rPr>
          <w:rFonts w:ascii="Times New Roman" w:eastAsia="Times New Roman" w:hAnsi="Times New Roman"/>
          <w:b/>
          <w:bCs/>
          <w:sz w:val="24"/>
          <w:szCs w:val="24"/>
          <w:lang w:eastAsia="ru-RU"/>
        </w:rPr>
        <w:t>ПОСТАНОВЛЕНИЕ</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 xml:space="preserve">от </w:t>
      </w:r>
      <w:proofErr w:type="gramStart"/>
      <w:r w:rsidRPr="00F25DAD">
        <w:rPr>
          <w:rFonts w:ascii="Times New Roman" w:eastAsia="Times New Roman" w:hAnsi="Times New Roman"/>
          <w:sz w:val="24"/>
          <w:szCs w:val="24"/>
          <w:lang w:eastAsia="ru-RU"/>
        </w:rPr>
        <w:t>17.06.2019  №</w:t>
      </w:r>
      <w:proofErr w:type="gramEnd"/>
      <w:r w:rsidRPr="00F25DAD">
        <w:rPr>
          <w:rFonts w:ascii="Times New Roman" w:eastAsia="Times New Roman" w:hAnsi="Times New Roman"/>
          <w:sz w:val="24"/>
          <w:szCs w:val="24"/>
          <w:lang w:eastAsia="ru-RU"/>
        </w:rPr>
        <w:t xml:space="preserve"> 70</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F25DAD">
        <w:rPr>
          <w:rFonts w:ascii="Times New Roman" w:eastAsia="Times New Roman" w:hAnsi="Times New Roman"/>
          <w:sz w:val="24"/>
          <w:szCs w:val="24"/>
          <w:lang w:eastAsia="ru-RU"/>
        </w:rPr>
        <w:t xml:space="preserve">                  </w:t>
      </w:r>
      <w:r w:rsidRPr="00F25DAD">
        <w:rPr>
          <w:rFonts w:ascii="Times New Roman" w:eastAsia="Times New Roman" w:hAnsi="Times New Roman"/>
          <w:sz w:val="24"/>
          <w:szCs w:val="24"/>
          <w:lang w:eastAsia="ru-RU"/>
        </w:rPr>
        <w:t xml:space="preserve">Мошковского района Новосибирской области от 07.12.2018 № 88 «Об утверждении </w:t>
      </w:r>
      <w:r w:rsidR="00F25DAD">
        <w:rPr>
          <w:rFonts w:ascii="Times New Roman" w:eastAsia="Times New Roman" w:hAnsi="Times New Roman"/>
          <w:sz w:val="24"/>
          <w:szCs w:val="24"/>
          <w:lang w:eastAsia="ru-RU"/>
        </w:rPr>
        <w:t xml:space="preserve">                           </w:t>
      </w:r>
      <w:r w:rsidRPr="00F25DAD">
        <w:rPr>
          <w:rFonts w:ascii="Times New Roman" w:eastAsia="Times New Roman" w:hAnsi="Times New Roman"/>
          <w:sz w:val="24"/>
          <w:szCs w:val="24"/>
          <w:lang w:eastAsia="ru-RU"/>
        </w:rPr>
        <w:t xml:space="preserve">перечня автомобильных дорог общего пользования местного значения </w:t>
      </w:r>
      <w:r w:rsidR="00F25DAD">
        <w:rPr>
          <w:rFonts w:ascii="Times New Roman" w:eastAsia="Times New Roman" w:hAnsi="Times New Roman"/>
          <w:sz w:val="24"/>
          <w:szCs w:val="24"/>
          <w:lang w:eastAsia="ru-RU"/>
        </w:rPr>
        <w:t xml:space="preserve">                                    </w:t>
      </w:r>
      <w:r w:rsidRPr="00F25DAD">
        <w:rPr>
          <w:rFonts w:ascii="Times New Roman" w:eastAsia="Times New Roman" w:hAnsi="Times New Roman"/>
          <w:sz w:val="24"/>
          <w:szCs w:val="24"/>
          <w:lang w:eastAsia="ru-RU"/>
        </w:rPr>
        <w:t>Широкоярского сельсовета Мошковского района Новосибирской области»</w:t>
      </w:r>
    </w:p>
    <w:p w:rsidR="00DE17EB" w:rsidRPr="00F25DAD" w:rsidRDefault="00DE17EB" w:rsidP="00F25DAD">
      <w:pPr>
        <w:spacing w:after="0" w:line="240" w:lineRule="auto"/>
        <w:rPr>
          <w:rFonts w:ascii="Times New Roman" w:eastAsia="Times New Roman" w:hAnsi="Times New Roman"/>
          <w:sz w:val="16"/>
          <w:szCs w:val="16"/>
          <w:lang w:eastAsia="ru-RU"/>
        </w:rPr>
      </w:pP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ab/>
        <w:t xml:space="preserve">В соответствии с частями 6, 7 статьи 8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ПОСТАНОВЛЯЮ:</w:t>
      </w: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ab/>
        <w:t>1. Внести в постановление администрации Широкоярского сельсовета Мошковского района Новосибирской области от 07.12.2018 № 88 «Об утверждении перечня автомобильных дорог общего пользования местного значения Широкоярского сельсовета Мошковского района Новосибирской области» следующие изменения:</w:t>
      </w: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ab/>
        <w:t xml:space="preserve">Перечень автомобильных дорог общего пользования местного значения Широкоярского сельсовета Мошковского района Новосибирской области изложить в новой редакции </w:t>
      </w:r>
      <w:proofErr w:type="gramStart"/>
      <w:r w:rsidRPr="00F25DAD">
        <w:rPr>
          <w:rFonts w:ascii="Times New Roman" w:eastAsia="Times New Roman" w:hAnsi="Times New Roman"/>
          <w:sz w:val="24"/>
          <w:szCs w:val="24"/>
          <w:lang w:eastAsia="ru-RU"/>
        </w:rPr>
        <w:t>согласно приложения</w:t>
      </w:r>
      <w:proofErr w:type="gramEnd"/>
      <w:r w:rsidRPr="00F25DAD">
        <w:rPr>
          <w:rFonts w:ascii="Times New Roman" w:eastAsia="Times New Roman" w:hAnsi="Times New Roman"/>
          <w:sz w:val="24"/>
          <w:szCs w:val="24"/>
          <w:lang w:eastAsia="ru-RU"/>
        </w:rPr>
        <w:t>.</w:t>
      </w: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DE17EB" w:rsidRPr="00F25DAD" w:rsidRDefault="00DE17EB" w:rsidP="00F25DAD">
      <w:pPr>
        <w:spacing w:after="0" w:line="240" w:lineRule="auto"/>
        <w:jc w:val="both"/>
        <w:rPr>
          <w:rFonts w:ascii="Times New Roman" w:eastAsia="Times New Roman" w:hAnsi="Times New Roman"/>
          <w:sz w:val="16"/>
          <w:szCs w:val="16"/>
          <w:lang w:eastAsia="ru-RU"/>
        </w:rPr>
      </w:pPr>
    </w:p>
    <w:p w:rsidR="00DE17EB" w:rsidRPr="00F25DAD" w:rsidRDefault="00F25DAD" w:rsidP="00F25DAD">
      <w:pPr>
        <w:keepNext/>
        <w:spacing w:after="0" w:line="240" w:lineRule="auto"/>
        <w:jc w:val="both"/>
        <w:outlineLvl w:val="2"/>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00DE17EB" w:rsidRPr="00F25DAD">
        <w:rPr>
          <w:rFonts w:ascii="Times New Roman" w:eastAsia="Times New Roman" w:hAnsi="Times New Roman"/>
          <w:sz w:val="24"/>
          <w:szCs w:val="24"/>
          <w:lang w:eastAsia="ru-RU"/>
        </w:rPr>
        <w:t>лава Широкоярского сельсовета</w:t>
      </w:r>
    </w:p>
    <w:p w:rsidR="00DE17EB" w:rsidRPr="00F25DAD" w:rsidRDefault="00DE17EB" w:rsidP="00F25DAD">
      <w:pPr>
        <w:keepNext/>
        <w:spacing w:after="0" w:line="240" w:lineRule="auto"/>
        <w:jc w:val="both"/>
        <w:outlineLvl w:val="2"/>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 xml:space="preserve">Мошковского района Новосибирской области                                       </w:t>
      </w:r>
      <w:r w:rsidR="00F25DAD">
        <w:rPr>
          <w:rFonts w:ascii="Times New Roman" w:eastAsia="Times New Roman" w:hAnsi="Times New Roman"/>
          <w:sz w:val="24"/>
          <w:szCs w:val="24"/>
          <w:lang w:eastAsia="ru-RU"/>
        </w:rPr>
        <w:t xml:space="preserve">                            </w:t>
      </w:r>
      <w:proofErr w:type="spellStart"/>
      <w:r w:rsidRPr="00F25DAD">
        <w:rPr>
          <w:rFonts w:ascii="Times New Roman" w:eastAsia="Times New Roman" w:hAnsi="Times New Roman"/>
          <w:sz w:val="24"/>
          <w:szCs w:val="24"/>
          <w:lang w:eastAsia="ru-RU"/>
        </w:rPr>
        <w:t>А.М.Шашлов</w:t>
      </w:r>
      <w:proofErr w:type="spellEnd"/>
    </w:p>
    <w:p w:rsidR="00DE17EB" w:rsidRPr="00F25DAD" w:rsidRDefault="00DE17EB" w:rsidP="00F25DAD">
      <w:pPr>
        <w:spacing w:after="0" w:line="240" w:lineRule="auto"/>
        <w:rPr>
          <w:rFonts w:ascii="Times New Roman" w:eastAsia="Times New Roman" w:hAnsi="Times New Roman"/>
          <w:sz w:val="16"/>
          <w:szCs w:val="16"/>
          <w:lang w:eastAsia="ru-RU"/>
        </w:rPr>
      </w:pPr>
    </w:p>
    <w:tbl>
      <w:tblPr>
        <w:tblW w:w="0" w:type="auto"/>
        <w:tblInd w:w="5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tblGrid>
      <w:tr w:rsidR="00DE17EB" w:rsidRPr="00F25DAD" w:rsidTr="006D5126">
        <w:trPr>
          <w:trHeight w:val="965"/>
        </w:trPr>
        <w:tc>
          <w:tcPr>
            <w:tcW w:w="4334" w:type="dxa"/>
            <w:tcBorders>
              <w:top w:val="nil"/>
              <w:left w:val="nil"/>
              <w:bottom w:val="nil"/>
              <w:right w:val="nil"/>
            </w:tcBorders>
          </w:tcPr>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УТВЕРЖДЕН</w:t>
            </w:r>
          </w:p>
          <w:p w:rsid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Новосибирской области                          от 17.06.2019 № 70</w:t>
            </w:r>
          </w:p>
        </w:tc>
      </w:tr>
    </w:tbl>
    <w:p w:rsidR="00DE17EB" w:rsidRPr="00F25DAD" w:rsidRDefault="00DE17EB" w:rsidP="00F25DAD">
      <w:pPr>
        <w:spacing w:after="0" w:line="240" w:lineRule="auto"/>
        <w:rPr>
          <w:rFonts w:ascii="Times New Roman" w:eastAsia="Times New Roman" w:hAnsi="Times New Roman"/>
          <w:sz w:val="24"/>
          <w:szCs w:val="24"/>
          <w:lang w:eastAsia="ru-RU"/>
        </w:rPr>
      </w:pPr>
    </w:p>
    <w:p w:rsidR="00DE17EB" w:rsidRPr="00F25DAD" w:rsidRDefault="00DE17EB" w:rsidP="00F25DAD">
      <w:pPr>
        <w:tabs>
          <w:tab w:val="left" w:pos="900"/>
        </w:tabs>
        <w:spacing w:after="0" w:line="240" w:lineRule="auto"/>
        <w:jc w:val="center"/>
        <w:rPr>
          <w:rFonts w:ascii="Times New Roman" w:hAnsi="Times New Roman"/>
          <w:sz w:val="24"/>
          <w:szCs w:val="24"/>
        </w:rPr>
      </w:pPr>
      <w:r w:rsidRPr="00F25DAD">
        <w:rPr>
          <w:rFonts w:ascii="Times New Roman" w:hAnsi="Times New Roman"/>
          <w:sz w:val="24"/>
          <w:szCs w:val="24"/>
        </w:rPr>
        <w:t>ПЕРЕЧЕНЬ</w:t>
      </w:r>
    </w:p>
    <w:p w:rsidR="00DE17EB" w:rsidRPr="00F25DAD" w:rsidRDefault="00DE17EB" w:rsidP="00F25DAD">
      <w:pPr>
        <w:tabs>
          <w:tab w:val="left" w:pos="900"/>
        </w:tabs>
        <w:spacing w:after="0" w:line="240" w:lineRule="auto"/>
        <w:jc w:val="center"/>
        <w:rPr>
          <w:rFonts w:ascii="Times New Roman" w:hAnsi="Times New Roman"/>
          <w:sz w:val="24"/>
          <w:szCs w:val="24"/>
        </w:rPr>
      </w:pPr>
      <w:r w:rsidRPr="00F25DAD">
        <w:rPr>
          <w:rFonts w:ascii="Times New Roman" w:hAnsi="Times New Roman"/>
          <w:sz w:val="24"/>
          <w:szCs w:val="24"/>
        </w:rPr>
        <w:t>автомобильных дорог общего пользования местного значения</w:t>
      </w:r>
      <w:r w:rsidR="00F25DAD">
        <w:rPr>
          <w:rFonts w:ascii="Times New Roman" w:hAnsi="Times New Roman"/>
          <w:sz w:val="24"/>
          <w:szCs w:val="24"/>
        </w:rPr>
        <w:t xml:space="preserve">                                              </w:t>
      </w:r>
      <w:r w:rsidRPr="00F25DAD">
        <w:rPr>
          <w:rFonts w:ascii="Times New Roman" w:hAnsi="Times New Roman"/>
          <w:sz w:val="24"/>
          <w:szCs w:val="24"/>
        </w:rPr>
        <w:t xml:space="preserve">     Широкоярского сельсовета Мошковского района Новосибирской области</w:t>
      </w:r>
    </w:p>
    <w:p w:rsidR="00DE17EB" w:rsidRPr="00F25DAD" w:rsidRDefault="00DE17EB" w:rsidP="00F25DA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2870"/>
        <w:gridCol w:w="1842"/>
        <w:gridCol w:w="1843"/>
        <w:gridCol w:w="3083"/>
      </w:tblGrid>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w:t>
            </w:r>
          </w:p>
        </w:tc>
        <w:tc>
          <w:tcPr>
            <w:tcW w:w="2870"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Наименование объекта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 xml:space="preserve">Протяжен        </w:t>
            </w:r>
            <w:proofErr w:type="spellStart"/>
            <w:r w:rsidRPr="00F25DAD">
              <w:rPr>
                <w:rFonts w:ascii="Times New Roman" w:hAnsi="Times New Roman"/>
                <w:sz w:val="24"/>
                <w:szCs w:val="24"/>
              </w:rPr>
              <w:t>ность</w:t>
            </w:r>
            <w:proofErr w:type="spellEnd"/>
            <w:r w:rsidRPr="00F25DAD">
              <w:rPr>
                <w:rFonts w:ascii="Times New Roman" w:hAnsi="Times New Roman"/>
                <w:sz w:val="24"/>
                <w:szCs w:val="24"/>
              </w:rPr>
              <w:t>, м</w:t>
            </w:r>
          </w:p>
        </w:tc>
        <w:tc>
          <w:tcPr>
            <w:tcW w:w="1843"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покрытие</w:t>
            </w:r>
          </w:p>
        </w:tc>
        <w:tc>
          <w:tcPr>
            <w:tcW w:w="3083" w:type="dxa"/>
          </w:tcPr>
          <w:p w:rsidR="00DE17EB" w:rsidRPr="00F25DAD" w:rsidRDefault="00DE17EB" w:rsidP="00F25DAD">
            <w:pPr>
              <w:spacing w:after="0" w:line="240" w:lineRule="auto"/>
              <w:jc w:val="center"/>
              <w:rPr>
                <w:rFonts w:ascii="Times New Roman" w:hAnsi="Times New Roman"/>
                <w:color w:val="000000"/>
                <w:sz w:val="24"/>
                <w:szCs w:val="24"/>
              </w:rPr>
            </w:pPr>
            <w:r w:rsidRPr="00F25DAD">
              <w:rPr>
                <w:rFonts w:ascii="Times New Roman" w:eastAsia="Times New Roman" w:hAnsi="Times New Roman"/>
                <w:color w:val="000000"/>
                <w:sz w:val="24"/>
                <w:szCs w:val="24"/>
                <w:lang w:eastAsia="ru-RU"/>
              </w:rPr>
              <w:t>Идентификационный номер автомобильной дороги</w:t>
            </w:r>
          </w:p>
        </w:tc>
      </w:tr>
      <w:tr w:rsidR="00DE17EB" w:rsidRPr="00F25DAD" w:rsidTr="006D5126">
        <w:tc>
          <w:tcPr>
            <w:tcW w:w="499" w:type="dxa"/>
            <w:shd w:val="clear" w:color="auto" w:fill="auto"/>
          </w:tcPr>
          <w:p w:rsidR="00DE17EB" w:rsidRPr="00F25DAD" w:rsidRDefault="00DE17EB" w:rsidP="00F25DAD">
            <w:pPr>
              <w:spacing w:after="0" w:line="240" w:lineRule="auto"/>
              <w:rPr>
                <w:rFonts w:ascii="Times New Roman" w:hAnsi="Times New Roman"/>
                <w:sz w:val="24"/>
                <w:szCs w:val="24"/>
              </w:rPr>
            </w:pPr>
          </w:p>
        </w:tc>
        <w:tc>
          <w:tcPr>
            <w:tcW w:w="2870" w:type="dxa"/>
            <w:shd w:val="clear" w:color="auto" w:fill="auto"/>
          </w:tcPr>
          <w:p w:rsidR="00DE17EB" w:rsidRPr="00F25DAD" w:rsidRDefault="00DE17EB" w:rsidP="00F25DAD">
            <w:pPr>
              <w:spacing w:after="0" w:line="240" w:lineRule="auto"/>
              <w:rPr>
                <w:rFonts w:ascii="Times New Roman" w:hAnsi="Times New Roman"/>
                <w:b/>
                <w:sz w:val="24"/>
                <w:szCs w:val="24"/>
              </w:rPr>
            </w:pPr>
            <w:r w:rsidRPr="00F25DAD">
              <w:rPr>
                <w:rFonts w:ascii="Times New Roman" w:hAnsi="Times New Roman"/>
                <w:b/>
                <w:sz w:val="24"/>
                <w:szCs w:val="24"/>
              </w:rPr>
              <w:t>п. Широкий Яр</w:t>
            </w:r>
          </w:p>
        </w:tc>
        <w:tc>
          <w:tcPr>
            <w:tcW w:w="1842" w:type="dxa"/>
            <w:shd w:val="clear" w:color="auto" w:fill="auto"/>
          </w:tcPr>
          <w:p w:rsidR="00DE17EB" w:rsidRPr="00F25DAD" w:rsidRDefault="00DE17EB" w:rsidP="00F25DAD">
            <w:pPr>
              <w:spacing w:after="0" w:line="240" w:lineRule="auto"/>
              <w:rPr>
                <w:rFonts w:ascii="Times New Roman" w:hAnsi="Times New Roman"/>
                <w:sz w:val="24"/>
                <w:szCs w:val="24"/>
              </w:rPr>
            </w:pP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p>
        </w:tc>
        <w:tc>
          <w:tcPr>
            <w:tcW w:w="3083" w:type="dxa"/>
          </w:tcPr>
          <w:p w:rsidR="00DE17EB" w:rsidRPr="00F25DAD" w:rsidRDefault="00DE17EB" w:rsidP="00F25DAD">
            <w:pPr>
              <w:spacing w:after="0" w:line="240" w:lineRule="auto"/>
              <w:rPr>
                <w:rFonts w:ascii="Times New Roman" w:hAnsi="Times New Roman"/>
                <w:sz w:val="24"/>
                <w:szCs w:val="24"/>
              </w:rPr>
            </w:pP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1-ая Поселковая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564</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50-638-425-ОП-МП-001</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2-ая Поселковая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334</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50-638-425-ОП-МП-002</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Западная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316</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50-638-425-ОП-МП-003</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4</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Зеленая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720</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50-638-425-ОП-МП-004</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lastRenderedPageBreak/>
              <w:t>5</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Молодежная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347</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50-638-425-ОП-МП-005</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6</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Северная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580</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асфальт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50-638-425-ОП-МП-006</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7</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Советская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263</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50-638-425-ОП-МП-007</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8</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Строительная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302</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50-638-425-ОП-МП-008</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9</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Учительская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347</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50-638-425-ОП-МП-009</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10</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Школьная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715</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асфальт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50-638-425-ОП-МП-010</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11</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Гагарина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1055</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50-638-425-ОП-МП-011</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12</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Пролетарская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908</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50-638-425-ОП-МП-012</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13</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Садовая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382</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50-638-425-ОП-МП-013</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14</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Семилетка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755</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50-638-425-ОП-МП-014</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15</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Специалистов</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893</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50-638-425-ОП-МП-015</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16</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Новая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419</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50-638-425-ОП-МП-016</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p>
        </w:tc>
        <w:tc>
          <w:tcPr>
            <w:tcW w:w="2870" w:type="dxa"/>
            <w:shd w:val="clear" w:color="auto" w:fill="auto"/>
          </w:tcPr>
          <w:p w:rsidR="00DE17EB" w:rsidRPr="00F25DAD" w:rsidRDefault="00DE17EB" w:rsidP="00F25DAD">
            <w:pPr>
              <w:spacing w:after="0" w:line="240" w:lineRule="auto"/>
              <w:rPr>
                <w:rFonts w:ascii="Times New Roman" w:hAnsi="Times New Roman"/>
                <w:b/>
                <w:sz w:val="24"/>
                <w:szCs w:val="24"/>
              </w:rPr>
            </w:pPr>
            <w:r w:rsidRPr="00F25DAD">
              <w:rPr>
                <w:rFonts w:ascii="Times New Roman" w:hAnsi="Times New Roman"/>
                <w:b/>
                <w:sz w:val="24"/>
                <w:szCs w:val="24"/>
              </w:rPr>
              <w:t>с. Участок Балта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p>
        </w:tc>
        <w:tc>
          <w:tcPr>
            <w:tcW w:w="3083" w:type="dxa"/>
          </w:tcPr>
          <w:p w:rsidR="00DE17EB" w:rsidRPr="00F25DAD" w:rsidRDefault="00DE17EB" w:rsidP="00F25DAD">
            <w:pPr>
              <w:spacing w:after="0" w:line="240" w:lineRule="auto"/>
              <w:rPr>
                <w:rFonts w:ascii="Times New Roman" w:hAnsi="Times New Roman"/>
                <w:sz w:val="24"/>
                <w:szCs w:val="24"/>
              </w:rPr>
            </w:pP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17</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Холодильная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355</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50-638-425-ОП-МП-017</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18</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Кирова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1711</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50-638-425-ОП-МП-018</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19</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Горная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706</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50-638-425-ОП-МП-019</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20</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Гаражная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611</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щебеночная</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50-638-425-ОП-МП-020</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21</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Зеленая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323</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50-638-425-ОП-МП-021</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p>
        </w:tc>
        <w:tc>
          <w:tcPr>
            <w:tcW w:w="2870" w:type="dxa"/>
            <w:shd w:val="clear" w:color="auto" w:fill="auto"/>
          </w:tcPr>
          <w:p w:rsidR="00DE17EB" w:rsidRPr="00F25DAD" w:rsidRDefault="00DE17EB" w:rsidP="00F25DAD">
            <w:pPr>
              <w:spacing w:after="0" w:line="240" w:lineRule="auto"/>
              <w:rPr>
                <w:rFonts w:ascii="Times New Roman" w:hAnsi="Times New Roman"/>
                <w:b/>
                <w:sz w:val="24"/>
                <w:szCs w:val="24"/>
              </w:rPr>
            </w:pPr>
            <w:r w:rsidRPr="00F25DAD">
              <w:rPr>
                <w:rFonts w:ascii="Times New Roman" w:hAnsi="Times New Roman"/>
                <w:b/>
                <w:sz w:val="24"/>
                <w:szCs w:val="24"/>
              </w:rPr>
              <w:t>с. Новоалександровка</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p>
        </w:tc>
        <w:tc>
          <w:tcPr>
            <w:tcW w:w="3083" w:type="dxa"/>
          </w:tcPr>
          <w:p w:rsidR="00DE17EB" w:rsidRPr="00F25DAD" w:rsidRDefault="00DE17EB" w:rsidP="00F25DAD">
            <w:pPr>
              <w:spacing w:after="0" w:line="240" w:lineRule="auto"/>
              <w:rPr>
                <w:rFonts w:ascii="Times New Roman" w:hAnsi="Times New Roman"/>
                <w:sz w:val="24"/>
                <w:szCs w:val="24"/>
              </w:rPr>
            </w:pP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22</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Новоалександровская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2370</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50-638-425-ОП-МП-022</w:t>
            </w:r>
          </w:p>
        </w:tc>
      </w:tr>
      <w:tr w:rsidR="00DE17EB" w:rsidRPr="00F25DAD" w:rsidTr="006D5126">
        <w:tc>
          <w:tcPr>
            <w:tcW w:w="499"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23</w:t>
            </w:r>
          </w:p>
        </w:tc>
        <w:tc>
          <w:tcPr>
            <w:tcW w:w="2870"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ул. Новоалександровская</w:t>
            </w:r>
          </w:p>
        </w:tc>
        <w:tc>
          <w:tcPr>
            <w:tcW w:w="1842" w:type="dxa"/>
            <w:shd w:val="clear" w:color="auto" w:fill="auto"/>
          </w:tcPr>
          <w:p w:rsidR="00DE17EB" w:rsidRPr="00F25DAD" w:rsidRDefault="00DE17EB" w:rsidP="00F25DAD">
            <w:pPr>
              <w:spacing w:after="0" w:line="240" w:lineRule="auto"/>
              <w:jc w:val="center"/>
              <w:rPr>
                <w:rFonts w:ascii="Times New Roman" w:hAnsi="Times New Roman"/>
                <w:sz w:val="24"/>
                <w:szCs w:val="24"/>
              </w:rPr>
            </w:pPr>
            <w:r w:rsidRPr="00F25DAD">
              <w:rPr>
                <w:rFonts w:ascii="Times New Roman" w:hAnsi="Times New Roman"/>
                <w:sz w:val="24"/>
                <w:szCs w:val="24"/>
              </w:rPr>
              <w:t>492</w:t>
            </w:r>
          </w:p>
        </w:tc>
        <w:tc>
          <w:tcPr>
            <w:tcW w:w="1843" w:type="dxa"/>
            <w:shd w:val="clear" w:color="auto" w:fill="auto"/>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грунт</w:t>
            </w:r>
          </w:p>
        </w:tc>
        <w:tc>
          <w:tcPr>
            <w:tcW w:w="3083" w:type="dxa"/>
          </w:tcPr>
          <w:p w:rsidR="00DE17EB" w:rsidRPr="00F25DAD" w:rsidRDefault="00DE17EB" w:rsidP="00F25DAD">
            <w:pPr>
              <w:spacing w:after="0" w:line="240" w:lineRule="auto"/>
              <w:rPr>
                <w:rFonts w:ascii="Times New Roman" w:hAnsi="Times New Roman"/>
                <w:sz w:val="24"/>
                <w:szCs w:val="24"/>
              </w:rPr>
            </w:pPr>
            <w:r w:rsidRPr="00F25DAD">
              <w:rPr>
                <w:rFonts w:ascii="Times New Roman" w:hAnsi="Times New Roman"/>
                <w:sz w:val="24"/>
                <w:szCs w:val="24"/>
              </w:rPr>
              <w:t>50-638-425-ОП-МП-023</w:t>
            </w:r>
          </w:p>
        </w:tc>
      </w:tr>
    </w:tbl>
    <w:p w:rsidR="00DE17EB" w:rsidRPr="00F25DAD" w:rsidRDefault="00DE17EB" w:rsidP="00F25DAD">
      <w:pPr>
        <w:spacing w:after="0" w:line="240" w:lineRule="auto"/>
        <w:rPr>
          <w:rFonts w:ascii="Times New Roman" w:eastAsia="Times New Roman" w:hAnsi="Times New Roman"/>
          <w:sz w:val="24"/>
          <w:szCs w:val="24"/>
          <w:lang w:eastAsia="ru-RU"/>
        </w:rPr>
      </w:pPr>
    </w:p>
    <w:p w:rsidR="00DE17EB" w:rsidRPr="00F25DAD" w:rsidRDefault="00DE17EB" w:rsidP="00F25DAD">
      <w:pPr>
        <w:keepNext/>
        <w:spacing w:after="0" w:line="240" w:lineRule="auto"/>
        <w:jc w:val="center"/>
        <w:outlineLvl w:val="0"/>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t>ГЛАВА ШИРОКОЯРСКОГО СЕЛЬСОВЕТА</w:t>
      </w:r>
    </w:p>
    <w:p w:rsidR="00DE17EB" w:rsidRPr="00F25DAD" w:rsidRDefault="00DE17EB" w:rsidP="00F25DAD">
      <w:pPr>
        <w:spacing w:after="0" w:line="240" w:lineRule="auto"/>
        <w:jc w:val="center"/>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t>МОШКОВСКОГО РАЙОНА НОВОСИБИРСКОЙ ОБЛАСТИ</w:t>
      </w:r>
    </w:p>
    <w:p w:rsidR="00DE17EB" w:rsidRPr="00F25DAD" w:rsidRDefault="00DE17EB" w:rsidP="00F25DAD">
      <w:pPr>
        <w:tabs>
          <w:tab w:val="left" w:pos="5963"/>
        </w:tabs>
        <w:spacing w:after="0" w:line="240" w:lineRule="auto"/>
        <w:rPr>
          <w:rFonts w:ascii="Times New Roman" w:eastAsia="Times New Roman" w:hAnsi="Times New Roman"/>
          <w:b/>
          <w:sz w:val="16"/>
          <w:szCs w:val="16"/>
          <w:lang w:eastAsia="ru-RU"/>
        </w:rPr>
      </w:pPr>
    </w:p>
    <w:p w:rsidR="00DE17EB" w:rsidRPr="00F25DAD" w:rsidRDefault="00DE17EB" w:rsidP="00F25DAD">
      <w:pPr>
        <w:keepNext/>
        <w:spacing w:after="0" w:line="240" w:lineRule="auto"/>
        <w:jc w:val="center"/>
        <w:outlineLvl w:val="1"/>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t>ПОСТАНОВЛЕНИЕ</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от   20.06.2019          №   71</w:t>
      </w:r>
    </w:p>
    <w:p w:rsidR="00DE17EB" w:rsidRDefault="00DE17EB" w:rsidP="00F25DAD">
      <w:pPr>
        <w:autoSpaceDE w:val="0"/>
        <w:autoSpaceDN w:val="0"/>
        <w:adjustRightInd w:val="0"/>
        <w:spacing w:after="0" w:line="240" w:lineRule="auto"/>
        <w:ind w:firstLine="540"/>
        <w:jc w:val="both"/>
        <w:rPr>
          <w:rFonts w:ascii="Times New Roman" w:hAnsi="Times New Roman"/>
          <w:sz w:val="16"/>
          <w:szCs w:val="16"/>
        </w:rPr>
      </w:pPr>
    </w:p>
    <w:p w:rsidR="00F25DAD" w:rsidRPr="00F25DAD" w:rsidRDefault="00F25DAD" w:rsidP="00F25DAD">
      <w:pPr>
        <w:autoSpaceDE w:val="0"/>
        <w:autoSpaceDN w:val="0"/>
        <w:adjustRightInd w:val="0"/>
        <w:spacing w:after="0" w:line="240" w:lineRule="auto"/>
        <w:ind w:firstLine="540"/>
        <w:jc w:val="both"/>
        <w:rPr>
          <w:rFonts w:ascii="Times New Roman" w:hAnsi="Times New Roman"/>
          <w:sz w:val="16"/>
          <w:szCs w:val="16"/>
        </w:rPr>
      </w:pPr>
    </w:p>
    <w:p w:rsidR="00DE17EB" w:rsidRPr="00F25DAD" w:rsidRDefault="00DE17EB" w:rsidP="00F25DAD">
      <w:pPr>
        <w:autoSpaceDE w:val="0"/>
        <w:autoSpaceDN w:val="0"/>
        <w:adjustRightInd w:val="0"/>
        <w:spacing w:after="0" w:line="240" w:lineRule="auto"/>
        <w:ind w:firstLine="540"/>
        <w:jc w:val="center"/>
        <w:rPr>
          <w:rFonts w:ascii="Times New Roman" w:hAnsi="Times New Roman"/>
          <w:sz w:val="24"/>
          <w:szCs w:val="24"/>
        </w:rPr>
      </w:pPr>
      <w:r w:rsidRPr="00F25DAD">
        <w:rPr>
          <w:rFonts w:ascii="Times New Roman" w:hAnsi="Times New Roman"/>
          <w:sz w:val="24"/>
          <w:szCs w:val="24"/>
        </w:rPr>
        <w:t>Об отмене постановления главы Широкоярского сельсовета Мошковского района Новосибирской области от 28.12.2015 № 121 «Об утверждении Положения о предоставлении гражданами,  претендующими на замещение должностей муниципальной службы и муниципальными служащими администрации Широкоярского сельсовета сведений о доходах,</w:t>
      </w:r>
      <w:r w:rsidR="00F25DAD">
        <w:rPr>
          <w:rFonts w:ascii="Times New Roman" w:hAnsi="Times New Roman"/>
          <w:sz w:val="24"/>
          <w:szCs w:val="24"/>
        </w:rPr>
        <w:t xml:space="preserve">                   </w:t>
      </w:r>
      <w:r w:rsidRPr="00F25DAD">
        <w:rPr>
          <w:rFonts w:ascii="Times New Roman" w:hAnsi="Times New Roman"/>
          <w:sz w:val="24"/>
          <w:szCs w:val="24"/>
        </w:rPr>
        <w:t xml:space="preserve"> об имуществе и обязательствах имущественного характера, а также сведений о доходах</w:t>
      </w:r>
      <w:r w:rsidR="00F25DAD">
        <w:rPr>
          <w:rFonts w:ascii="Times New Roman" w:hAnsi="Times New Roman"/>
          <w:sz w:val="24"/>
          <w:szCs w:val="24"/>
        </w:rPr>
        <w:t xml:space="preserve">                     </w:t>
      </w:r>
      <w:r w:rsidRPr="00F25DAD">
        <w:rPr>
          <w:rFonts w:ascii="Times New Roman" w:hAnsi="Times New Roman"/>
          <w:sz w:val="24"/>
          <w:szCs w:val="24"/>
        </w:rPr>
        <w:t xml:space="preserve"> супруги (супруга) и несовершеннолетних детей, об имуществе, принадлежащем им</w:t>
      </w:r>
      <w:r w:rsidR="00F25DAD">
        <w:rPr>
          <w:rFonts w:ascii="Times New Roman" w:hAnsi="Times New Roman"/>
          <w:sz w:val="24"/>
          <w:szCs w:val="24"/>
        </w:rPr>
        <w:t xml:space="preserve">                                       </w:t>
      </w:r>
      <w:r w:rsidRPr="00F25DAD">
        <w:rPr>
          <w:rFonts w:ascii="Times New Roman" w:hAnsi="Times New Roman"/>
          <w:sz w:val="24"/>
          <w:szCs w:val="24"/>
        </w:rPr>
        <w:t xml:space="preserve"> на праве собственности, и об их обязательствах имущественного характера»</w:t>
      </w:r>
    </w:p>
    <w:p w:rsidR="00DE17EB" w:rsidRDefault="00DE17EB" w:rsidP="00F25DAD">
      <w:pPr>
        <w:autoSpaceDE w:val="0"/>
        <w:autoSpaceDN w:val="0"/>
        <w:adjustRightInd w:val="0"/>
        <w:spacing w:after="0" w:line="240" w:lineRule="auto"/>
        <w:ind w:firstLine="540"/>
        <w:jc w:val="both"/>
        <w:rPr>
          <w:rFonts w:ascii="Times New Roman" w:hAnsi="Times New Roman"/>
          <w:sz w:val="16"/>
          <w:szCs w:val="16"/>
        </w:rPr>
      </w:pPr>
    </w:p>
    <w:p w:rsidR="00F25DAD" w:rsidRPr="00F25DAD" w:rsidRDefault="00F25DAD" w:rsidP="00F25DAD">
      <w:pPr>
        <w:autoSpaceDE w:val="0"/>
        <w:autoSpaceDN w:val="0"/>
        <w:adjustRightInd w:val="0"/>
        <w:spacing w:after="0" w:line="240" w:lineRule="auto"/>
        <w:ind w:firstLine="540"/>
        <w:jc w:val="both"/>
        <w:rPr>
          <w:rFonts w:ascii="Times New Roman" w:hAnsi="Times New Roman"/>
          <w:sz w:val="16"/>
          <w:szCs w:val="16"/>
        </w:rPr>
      </w:pPr>
    </w:p>
    <w:p w:rsidR="00DE17EB" w:rsidRPr="00F25DAD" w:rsidRDefault="00DE17EB" w:rsidP="00F25DAD">
      <w:pPr>
        <w:autoSpaceDE w:val="0"/>
        <w:autoSpaceDN w:val="0"/>
        <w:adjustRightInd w:val="0"/>
        <w:spacing w:after="0" w:line="240" w:lineRule="auto"/>
        <w:jc w:val="both"/>
        <w:rPr>
          <w:rFonts w:ascii="Times New Roman" w:hAnsi="Times New Roman"/>
          <w:sz w:val="24"/>
          <w:szCs w:val="24"/>
        </w:rPr>
      </w:pPr>
      <w:r w:rsidRPr="00F25DAD">
        <w:rPr>
          <w:rFonts w:ascii="Times New Roman" w:hAnsi="Times New Roman"/>
          <w:sz w:val="24"/>
          <w:szCs w:val="24"/>
        </w:rPr>
        <w:tab/>
        <w:t xml:space="preserve">В соответствии с частью 4 </w:t>
      </w:r>
      <w:hyperlink r:id="rId9" w:history="1">
        <w:r w:rsidRPr="00F25DAD">
          <w:rPr>
            <w:rFonts w:ascii="Times New Roman" w:hAnsi="Times New Roman"/>
            <w:color w:val="000000"/>
            <w:sz w:val="24"/>
            <w:szCs w:val="24"/>
          </w:rPr>
          <w:t xml:space="preserve">статьи </w:t>
        </w:r>
      </w:hyperlink>
      <w:r w:rsidRPr="00F25DAD">
        <w:rPr>
          <w:rFonts w:ascii="Times New Roman" w:hAnsi="Times New Roman"/>
          <w:color w:val="000000"/>
          <w:sz w:val="24"/>
          <w:szCs w:val="24"/>
        </w:rPr>
        <w:t>7</w:t>
      </w:r>
      <w:r w:rsidRPr="00F25DAD">
        <w:rPr>
          <w:rFonts w:ascii="Times New Roman" w:hAnsi="Times New Roman"/>
          <w:sz w:val="24"/>
          <w:szCs w:val="24"/>
        </w:rPr>
        <w:t xml:space="preserve"> Федерального закона от 06.10.2003  № 131-ФЗ «Об общих принципах организации местного самоуправления в Российской Федерации»,</w:t>
      </w:r>
    </w:p>
    <w:p w:rsidR="00DE17EB" w:rsidRPr="00F25DAD" w:rsidRDefault="00DE17EB" w:rsidP="00F25DAD">
      <w:pPr>
        <w:autoSpaceDE w:val="0"/>
        <w:autoSpaceDN w:val="0"/>
        <w:adjustRightInd w:val="0"/>
        <w:spacing w:after="0" w:line="240" w:lineRule="auto"/>
        <w:jc w:val="both"/>
        <w:rPr>
          <w:rFonts w:ascii="Times New Roman" w:hAnsi="Times New Roman"/>
          <w:sz w:val="24"/>
          <w:szCs w:val="24"/>
        </w:rPr>
      </w:pPr>
      <w:r w:rsidRPr="00F25DAD">
        <w:rPr>
          <w:rFonts w:ascii="Times New Roman" w:hAnsi="Times New Roman"/>
          <w:sz w:val="24"/>
          <w:szCs w:val="24"/>
        </w:rPr>
        <w:t>ПОСТАНОВЛЯЮ:</w:t>
      </w:r>
    </w:p>
    <w:p w:rsidR="00DE17EB" w:rsidRPr="00F25DAD" w:rsidRDefault="00DE17EB" w:rsidP="00F25DAD">
      <w:pPr>
        <w:autoSpaceDE w:val="0"/>
        <w:autoSpaceDN w:val="0"/>
        <w:adjustRightInd w:val="0"/>
        <w:spacing w:after="0" w:line="240" w:lineRule="auto"/>
        <w:jc w:val="both"/>
        <w:rPr>
          <w:rFonts w:ascii="Times New Roman" w:hAnsi="Times New Roman"/>
          <w:sz w:val="24"/>
          <w:szCs w:val="24"/>
        </w:rPr>
      </w:pPr>
      <w:r w:rsidRPr="00F25DAD">
        <w:rPr>
          <w:rFonts w:ascii="Times New Roman" w:hAnsi="Times New Roman"/>
          <w:sz w:val="24"/>
          <w:szCs w:val="24"/>
        </w:rPr>
        <w:tab/>
        <w:t>1. Постановление главы Широкоярского сельсовета Мошковского района Новосибирской области от 28.12.2015 № 121 «Об утверждении Положения о предоставлении гражданами, претендующими на замещение должностей муниципальной службы и муниципальными служащими администрации Широкоярского сельсовета сведений о доходах, об имуществе и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отменить.</w:t>
      </w:r>
    </w:p>
    <w:p w:rsidR="00DE17EB" w:rsidRPr="00F25DAD" w:rsidRDefault="00DE17EB" w:rsidP="00F25DAD">
      <w:pPr>
        <w:autoSpaceDE w:val="0"/>
        <w:autoSpaceDN w:val="0"/>
        <w:adjustRightInd w:val="0"/>
        <w:spacing w:after="0" w:line="240" w:lineRule="auto"/>
        <w:jc w:val="both"/>
        <w:rPr>
          <w:rFonts w:ascii="Times New Roman" w:hAnsi="Times New Roman"/>
          <w:sz w:val="24"/>
          <w:szCs w:val="24"/>
        </w:rPr>
      </w:pPr>
      <w:r w:rsidRPr="00F25DAD">
        <w:rPr>
          <w:rFonts w:ascii="Times New Roman" w:hAnsi="Times New Roman"/>
          <w:sz w:val="24"/>
          <w:szCs w:val="24"/>
        </w:rPr>
        <w:tab/>
        <w:t>2. Опубликовать настоящее постановление в периодическом печатном издании «Вестник Широкоярского сельсовета».</w:t>
      </w:r>
    </w:p>
    <w:p w:rsidR="00DE17EB" w:rsidRPr="00F25DAD" w:rsidRDefault="00DE17EB" w:rsidP="00F25DAD">
      <w:pPr>
        <w:autoSpaceDE w:val="0"/>
        <w:autoSpaceDN w:val="0"/>
        <w:adjustRightInd w:val="0"/>
        <w:spacing w:after="0" w:line="240" w:lineRule="auto"/>
        <w:jc w:val="both"/>
        <w:rPr>
          <w:rFonts w:ascii="Times New Roman" w:hAnsi="Times New Roman"/>
          <w:sz w:val="24"/>
          <w:szCs w:val="24"/>
        </w:rPr>
      </w:pPr>
    </w:p>
    <w:p w:rsidR="00DE17EB" w:rsidRPr="00F25DAD" w:rsidRDefault="00DE17EB" w:rsidP="00F25DAD">
      <w:pPr>
        <w:autoSpaceDE w:val="0"/>
        <w:autoSpaceDN w:val="0"/>
        <w:adjustRightInd w:val="0"/>
        <w:spacing w:after="0" w:line="240" w:lineRule="auto"/>
        <w:jc w:val="right"/>
        <w:rPr>
          <w:rFonts w:ascii="Times New Roman" w:hAnsi="Times New Roman"/>
          <w:sz w:val="24"/>
          <w:szCs w:val="24"/>
        </w:rPr>
      </w:pPr>
      <w:r w:rsidRPr="00F25DAD">
        <w:rPr>
          <w:rFonts w:ascii="Times New Roman" w:hAnsi="Times New Roman"/>
          <w:sz w:val="24"/>
          <w:szCs w:val="24"/>
        </w:rPr>
        <w:t xml:space="preserve">                                                                                                                      </w:t>
      </w:r>
      <w:proofErr w:type="spellStart"/>
      <w:r w:rsidRPr="00F25DAD">
        <w:rPr>
          <w:rFonts w:ascii="Times New Roman" w:hAnsi="Times New Roman"/>
          <w:sz w:val="24"/>
          <w:szCs w:val="24"/>
        </w:rPr>
        <w:t>А.М.Шашлов</w:t>
      </w:r>
      <w:proofErr w:type="spellEnd"/>
    </w:p>
    <w:p w:rsidR="00DE17EB" w:rsidRPr="00F25DAD" w:rsidRDefault="00DE17EB" w:rsidP="00F25DAD">
      <w:pPr>
        <w:autoSpaceDE w:val="0"/>
        <w:autoSpaceDN w:val="0"/>
        <w:adjustRightInd w:val="0"/>
        <w:spacing w:after="0" w:line="240" w:lineRule="auto"/>
        <w:ind w:firstLine="540"/>
        <w:jc w:val="both"/>
        <w:rPr>
          <w:rFonts w:ascii="Times New Roman" w:hAnsi="Times New Roman"/>
          <w:sz w:val="24"/>
          <w:szCs w:val="24"/>
        </w:rPr>
      </w:pPr>
    </w:p>
    <w:p w:rsidR="00DE17EB" w:rsidRPr="00F25DAD" w:rsidRDefault="00DE17EB" w:rsidP="00F25DAD">
      <w:pPr>
        <w:keepNext/>
        <w:spacing w:after="0" w:line="240" w:lineRule="auto"/>
        <w:jc w:val="center"/>
        <w:outlineLvl w:val="0"/>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lastRenderedPageBreak/>
        <w:t>ГЛАВА ШИРОКОЯРСКОГО СЕЛЬСОВЕТА</w:t>
      </w:r>
    </w:p>
    <w:p w:rsidR="00DE17EB" w:rsidRPr="00F25DAD" w:rsidRDefault="00DE17EB" w:rsidP="00F25DAD">
      <w:pPr>
        <w:spacing w:after="0" w:line="240" w:lineRule="auto"/>
        <w:jc w:val="center"/>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t>МОШКОВСКОГО РАЙОНА НОВОСИБИРСКОЙ ОБЛАСТИ</w:t>
      </w:r>
    </w:p>
    <w:p w:rsidR="00DE17EB" w:rsidRPr="00F25DAD" w:rsidRDefault="00DE17EB" w:rsidP="00F25DAD">
      <w:pPr>
        <w:tabs>
          <w:tab w:val="left" w:pos="5963"/>
        </w:tabs>
        <w:spacing w:after="0" w:line="240" w:lineRule="auto"/>
        <w:rPr>
          <w:rFonts w:ascii="Times New Roman" w:eastAsia="Times New Roman" w:hAnsi="Times New Roman"/>
          <w:b/>
          <w:sz w:val="16"/>
          <w:szCs w:val="16"/>
          <w:lang w:eastAsia="ru-RU"/>
        </w:rPr>
      </w:pPr>
    </w:p>
    <w:p w:rsidR="00DE17EB" w:rsidRPr="00F25DAD" w:rsidRDefault="00DE17EB" w:rsidP="00F25DAD">
      <w:pPr>
        <w:keepNext/>
        <w:spacing w:after="0" w:line="240" w:lineRule="auto"/>
        <w:jc w:val="center"/>
        <w:outlineLvl w:val="1"/>
        <w:rPr>
          <w:rFonts w:ascii="Times New Roman" w:eastAsia="Times New Roman" w:hAnsi="Times New Roman"/>
          <w:b/>
          <w:sz w:val="24"/>
          <w:szCs w:val="24"/>
          <w:lang w:eastAsia="ru-RU"/>
        </w:rPr>
      </w:pPr>
      <w:r w:rsidRPr="00F25DAD">
        <w:rPr>
          <w:rFonts w:ascii="Times New Roman" w:eastAsia="Times New Roman" w:hAnsi="Times New Roman"/>
          <w:b/>
          <w:sz w:val="24"/>
          <w:szCs w:val="24"/>
          <w:lang w:eastAsia="ru-RU"/>
        </w:rPr>
        <w:t>ПОСТАНОВЛЕНИЕ</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spacing w:after="0" w:line="240" w:lineRule="auto"/>
        <w:jc w:val="center"/>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от   20.06.2019        №   72</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widowControl w:val="0"/>
        <w:autoSpaceDE w:val="0"/>
        <w:autoSpaceDN w:val="0"/>
        <w:adjustRightInd w:val="0"/>
        <w:spacing w:after="0" w:line="240" w:lineRule="auto"/>
        <w:jc w:val="center"/>
        <w:rPr>
          <w:rFonts w:ascii="Times New Roman" w:eastAsia="Times New Roman" w:hAnsi="Times New Roman"/>
          <w:bCs/>
          <w:sz w:val="24"/>
          <w:szCs w:val="24"/>
        </w:rPr>
      </w:pPr>
      <w:r w:rsidRPr="00F25DAD">
        <w:rPr>
          <w:rFonts w:ascii="Times New Roman" w:eastAsia="Times New Roman" w:hAnsi="Times New Roman"/>
          <w:bCs/>
          <w:sz w:val="24"/>
          <w:szCs w:val="24"/>
        </w:rPr>
        <w:t xml:space="preserve">Об отмене постановления главы Широкоярского сельсовета Мошковского района </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Новосибирской области от 02.10.2014 № 14 «О Порядке представления  лицами, </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замещающими должности муниципальной службы Широкоярского сельсовета </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Мошковского района Новосибирской области, сведений о своих расходах, а также</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 о расходах своих супруг (супругов) и несовершеннолетних детей по каждой сделке</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 по приобретению земельного участка, другого объекта недвижимости, транспортного</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w:t>
      </w:r>
      <w:r w:rsidR="00F25DAD">
        <w:rPr>
          <w:rFonts w:ascii="Times New Roman" w:eastAsia="Times New Roman" w:hAnsi="Times New Roman"/>
          <w:bCs/>
          <w:sz w:val="24"/>
          <w:szCs w:val="24"/>
        </w:rPr>
        <w:t xml:space="preserve">                         </w:t>
      </w:r>
      <w:r w:rsidRPr="00F25DAD">
        <w:rPr>
          <w:rFonts w:ascii="Times New Roman" w:eastAsia="Times New Roman" w:hAnsi="Times New Roman"/>
          <w:bCs/>
          <w:sz w:val="24"/>
          <w:szCs w:val="24"/>
        </w:rPr>
        <w:t xml:space="preserve"> (супруга) за три последних года, предшествующих совершению сделки, и об источниках получения средств, за счет которых совершена сделка»</w:t>
      </w:r>
    </w:p>
    <w:p w:rsidR="00DE17EB" w:rsidRPr="00F25DAD" w:rsidRDefault="00DE17EB" w:rsidP="00F25DAD">
      <w:pPr>
        <w:spacing w:after="0" w:line="240" w:lineRule="auto"/>
        <w:jc w:val="center"/>
        <w:rPr>
          <w:rFonts w:ascii="Times New Roman" w:eastAsia="Times New Roman" w:hAnsi="Times New Roman"/>
          <w:sz w:val="16"/>
          <w:szCs w:val="16"/>
          <w:lang w:eastAsia="ru-RU"/>
        </w:rPr>
      </w:pPr>
    </w:p>
    <w:p w:rsidR="00DE17EB" w:rsidRPr="00F25DAD" w:rsidRDefault="00DE17EB" w:rsidP="00F25DAD">
      <w:pPr>
        <w:widowControl w:val="0"/>
        <w:adjustRightInd w:val="0"/>
        <w:spacing w:after="0" w:line="240" w:lineRule="auto"/>
        <w:ind w:firstLine="708"/>
        <w:jc w:val="both"/>
        <w:rPr>
          <w:rFonts w:ascii="Times New Roman" w:eastAsia="Times New Roman" w:hAnsi="Times New Roman"/>
          <w:sz w:val="24"/>
          <w:szCs w:val="24"/>
        </w:rPr>
      </w:pPr>
      <w:r w:rsidRPr="00F25DAD">
        <w:rPr>
          <w:rFonts w:ascii="Times New Roman" w:eastAsia="Times New Roman" w:hAnsi="Times New Roman"/>
          <w:sz w:val="24"/>
          <w:szCs w:val="24"/>
        </w:rPr>
        <w:t>В соответствии с частью 4 статьи 7 Федерального закона от 06.10.2003 № 131-ФЗ «Об общих принципах организации местного самоуправления в Российской Федерации»,</w:t>
      </w:r>
    </w:p>
    <w:p w:rsidR="00DE17EB" w:rsidRPr="00F25DAD" w:rsidRDefault="00DE17EB" w:rsidP="00F25DAD">
      <w:pPr>
        <w:spacing w:after="0" w:line="240" w:lineRule="auto"/>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 xml:space="preserve">ПОСТАНОВЛЯЮ: </w:t>
      </w:r>
    </w:p>
    <w:p w:rsidR="00DE17EB" w:rsidRPr="00F25DAD" w:rsidRDefault="00DE17EB" w:rsidP="00F25DAD">
      <w:pPr>
        <w:spacing w:after="0" w:line="240" w:lineRule="auto"/>
        <w:ind w:firstLine="708"/>
        <w:jc w:val="both"/>
        <w:rPr>
          <w:rFonts w:ascii="Times New Roman" w:eastAsia="Times New Roman" w:hAnsi="Times New Roman"/>
          <w:bCs/>
          <w:sz w:val="24"/>
          <w:szCs w:val="24"/>
        </w:rPr>
      </w:pPr>
      <w:r w:rsidRPr="00F25DAD">
        <w:rPr>
          <w:rFonts w:ascii="Times New Roman" w:eastAsia="Times New Roman" w:hAnsi="Times New Roman"/>
          <w:sz w:val="24"/>
          <w:szCs w:val="24"/>
          <w:lang w:eastAsia="ru-RU"/>
        </w:rPr>
        <w:t xml:space="preserve">1. Постановление главы Широкоярского сельсовета Мошковского района Новосибирской области от 02.10.2014 № 14 «Об утверждении </w:t>
      </w:r>
      <w:r w:rsidRPr="00F25DAD">
        <w:rPr>
          <w:rFonts w:ascii="Times New Roman" w:eastAsia="Times New Roman" w:hAnsi="Times New Roman"/>
          <w:bCs/>
          <w:sz w:val="24"/>
          <w:szCs w:val="24"/>
        </w:rPr>
        <w:t>Порядка представления  лицами, замещающими должности муниципальной службы Широкоярского сельсовета Мошковского района Новосибирской области, сведений о своих расходах, а также о расходах своих супруг (супругов)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 (далее – Порядок)» отменить.</w:t>
      </w:r>
    </w:p>
    <w:p w:rsidR="00DE17EB" w:rsidRPr="00F25DAD" w:rsidRDefault="00DE17EB" w:rsidP="00F25DAD">
      <w:pPr>
        <w:spacing w:after="0" w:line="240" w:lineRule="auto"/>
        <w:ind w:firstLine="708"/>
        <w:jc w:val="both"/>
        <w:rPr>
          <w:rFonts w:ascii="Times New Roman" w:eastAsia="Times New Roman" w:hAnsi="Times New Roman"/>
          <w:bCs/>
          <w:sz w:val="24"/>
          <w:szCs w:val="24"/>
        </w:rPr>
      </w:pPr>
      <w:r w:rsidRPr="00F25DAD">
        <w:rPr>
          <w:rFonts w:ascii="Times New Roman" w:eastAsia="Times New Roman" w:hAnsi="Times New Roman"/>
          <w:bCs/>
          <w:sz w:val="24"/>
          <w:szCs w:val="24"/>
        </w:rPr>
        <w:t>2. Постановление главы Широкоярского сельсовета Мошковского района Новосибирской области от 14.08.2015 № 70 «О внесении изменений в постановление главы Широкоярского сельсовета от 02.10.2014 № 14 «О Порядке представления  лицами,  замещающими должности муниципальной службы Широкоярского сельсовета Мошковского района Новосибирской области, сведений о своих расходах, а также о расходах своих супруг (супругов)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 отменить.</w:t>
      </w:r>
    </w:p>
    <w:p w:rsidR="00DE17EB" w:rsidRPr="00F25DAD" w:rsidRDefault="00DE17EB" w:rsidP="00F25DAD">
      <w:pPr>
        <w:spacing w:after="0" w:line="240" w:lineRule="auto"/>
        <w:ind w:firstLine="709"/>
        <w:jc w:val="both"/>
        <w:rPr>
          <w:rFonts w:ascii="Times New Roman" w:eastAsia="Times New Roman" w:hAnsi="Times New Roman"/>
          <w:sz w:val="24"/>
          <w:szCs w:val="24"/>
          <w:lang w:eastAsia="ru-RU"/>
        </w:rPr>
      </w:pPr>
      <w:r w:rsidRPr="00F25DAD">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w:t>
      </w:r>
    </w:p>
    <w:p w:rsidR="00DE17EB" w:rsidRPr="00F25DAD" w:rsidRDefault="00F25DAD" w:rsidP="00F25DAD">
      <w:pPr>
        <w:spacing w:after="0" w:line="240" w:lineRule="auto"/>
        <w:ind w:firstLine="708"/>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DE17EB" w:rsidRPr="00F25DAD" w:rsidRDefault="00DE17EB" w:rsidP="00F25DAD">
      <w:pPr>
        <w:spacing w:after="0" w:line="240" w:lineRule="auto"/>
        <w:contextualSpacing/>
        <w:jc w:val="right"/>
        <w:rPr>
          <w:rFonts w:ascii="Times New Roman" w:hAnsi="Times New Roman"/>
          <w:sz w:val="24"/>
          <w:szCs w:val="24"/>
        </w:rPr>
      </w:pPr>
      <w:r w:rsidRPr="00F25DAD">
        <w:rPr>
          <w:rFonts w:ascii="Times New Roman" w:hAnsi="Times New Roman"/>
          <w:sz w:val="24"/>
          <w:szCs w:val="24"/>
        </w:rPr>
        <w:t xml:space="preserve">                                                                                                                      </w:t>
      </w:r>
      <w:proofErr w:type="spellStart"/>
      <w:r w:rsidRPr="00F25DAD">
        <w:rPr>
          <w:rFonts w:ascii="Times New Roman" w:hAnsi="Times New Roman"/>
          <w:sz w:val="24"/>
          <w:szCs w:val="24"/>
        </w:rPr>
        <w:t>А.М.Шашлов</w:t>
      </w:r>
      <w:proofErr w:type="spellEnd"/>
    </w:p>
    <w:p w:rsidR="00DE17EB" w:rsidRDefault="00DE17EB"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F25DAD"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lastRenderedPageBreak/>
        <w:drawing>
          <wp:anchor distT="0" distB="0" distL="114300" distR="114300" simplePos="0" relativeHeight="251742208" behindDoc="0" locked="0" layoutInCell="1" allowOverlap="1" wp14:anchorId="15C6A88F" wp14:editId="013D435B">
            <wp:simplePos x="0" y="0"/>
            <wp:positionH relativeFrom="column">
              <wp:posOffset>3455909</wp:posOffset>
            </wp:positionH>
            <wp:positionV relativeFrom="paragraph">
              <wp:posOffset>251795</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Pr>
          <w:rFonts w:ascii="Times New Roman" w:eastAsia="Times New Roman" w:hAnsi="Times New Roman"/>
          <w:sz w:val="24"/>
          <w:szCs w:val="24"/>
          <w:lang w:eastAsia="ru-RU"/>
        </w:rPr>
        <w:t> </w:t>
      </w:r>
      <w:r w:rsid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Общие </w:t>
      </w:r>
      <w:r w:rsidR="0007173B"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0007173B" w:rsidRPr="0007173B">
        <w:rPr>
          <w:rFonts w:ascii="Times New Roman" w:eastAsia="Times New Roman" w:hAnsi="Times New Roman"/>
          <w:b/>
          <w:i/>
          <w:sz w:val="24"/>
          <w:szCs w:val="24"/>
          <w:lang w:eastAsia="ru-RU"/>
        </w:rPr>
        <w:t>:</w:t>
      </w:r>
      <w:r w:rsidR="0007173B" w:rsidRPr="0007173B">
        <w:rPr>
          <w:rFonts w:ascii="Times New Roman" w:eastAsia="Times New Roman" w:hAnsi="Times New Roman"/>
          <w:sz w:val="24"/>
          <w:szCs w:val="24"/>
          <w:lang w:eastAsia="ru-RU"/>
        </w:rPr>
        <w:t> </w:t>
      </w:r>
      <w:r w:rsidR="0007173B" w:rsidRPr="0007173B">
        <w:rPr>
          <w:rFonts w:ascii="Times New Roman" w:eastAsia="Times New Roman" w:hAnsi="Times New Roman"/>
          <w:sz w:val="24"/>
          <w:szCs w:val="24"/>
          <w:lang w:eastAsia="ru-RU"/>
        </w:rPr>
        <w:br/>
        <w:t>• допускайте к установке, ремонту и проверке </w:t>
      </w:r>
      <w:r w:rsidR="0007173B" w:rsidRPr="0007173B">
        <w:rPr>
          <w:rFonts w:ascii="Times New Roman" w:eastAsia="Times New Roman" w:hAnsi="Times New Roman"/>
          <w:b/>
          <w:bCs/>
          <w:sz w:val="24"/>
          <w:szCs w:val="24"/>
          <w:lang w:eastAsia="ru-RU"/>
        </w:rPr>
        <w:t>газового оборудования</w:t>
      </w:r>
      <w:r w:rsidR="0007173B"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3892622</wp:posOffset>
            </wp:positionH>
            <wp:positionV relativeFrom="paragraph">
              <wp:posOffset>2269215</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A94D6C"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1D7033CC" wp14:editId="747FDB45">
            <wp:simplePos x="0" y="0"/>
            <wp:positionH relativeFrom="column">
              <wp:posOffset>2135637</wp:posOffset>
            </wp:positionH>
            <wp:positionV relativeFrom="paragraph">
              <wp:posOffset>464053</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где бы те ни встретились. Кроме того, большинство </w:t>
      </w:r>
      <w:proofErr w:type="spellStart"/>
      <w:r w:rsidR="002635C1" w:rsidRPr="008F41EC">
        <w:rPr>
          <w:rFonts w:ascii="Times New Roman" w:hAnsi="Times New Roman"/>
          <w:sz w:val="24"/>
          <w:szCs w:val="24"/>
          <w:lang w:eastAsia="ru-RU"/>
        </w:rPr>
        <w:t>скинов</w:t>
      </w:r>
      <w:proofErr w:type="spellEnd"/>
      <w:r w:rsidR="002635C1"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w:t>
      </w:r>
      <w:r w:rsidRPr="008F41EC">
        <w:rPr>
          <w:rFonts w:ascii="Times New Roman" w:hAnsi="Times New Roman"/>
          <w:sz w:val="24"/>
          <w:szCs w:val="24"/>
          <w:lang w:eastAsia="ru-RU"/>
        </w:rPr>
        <w:lastRenderedPageBreak/>
        <w:t xml:space="preserve">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lastRenderedPageBreak/>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w:t>
      </w:r>
      <w:r w:rsidRPr="008F41EC">
        <w:rPr>
          <w:rFonts w:ascii="Times New Roman" w:hAnsi="Times New Roman"/>
          <w:sz w:val="24"/>
          <w:szCs w:val="24"/>
          <w:lang w:eastAsia="ru-RU"/>
        </w:rPr>
        <w:lastRenderedPageBreak/>
        <w:t xml:space="preserve">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lastRenderedPageBreak/>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E858BE"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6E302E99" wp14:editId="49789506">
            <wp:simplePos x="0" y="0"/>
            <wp:positionH relativeFrom="margin">
              <wp:posOffset>3524634</wp:posOffset>
            </wp:positionH>
            <wp:positionV relativeFrom="paragraph">
              <wp:posOffset>62961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lastRenderedPageBreak/>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540186" w:rsidRDefault="00540186"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6"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w:t>
      </w:r>
      <w:r w:rsidRPr="004C7BC7">
        <w:rPr>
          <w:rFonts w:ascii="Times New Roman" w:eastAsia="Times New Roman" w:hAnsi="Times New Roman"/>
          <w:sz w:val="24"/>
          <w:szCs w:val="24"/>
          <w:lang w:eastAsia="ru-RU"/>
        </w:rPr>
        <w:lastRenderedPageBreak/>
        <w:t>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lastRenderedPageBreak/>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F70A16"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color w:val="000000"/>
          <w:sz w:val="24"/>
          <w:szCs w:val="24"/>
        </w:rPr>
        <w:t>Состав табачного дыма:</w:t>
      </w:r>
    </w:p>
    <w:p w:rsidR="00246AF5" w:rsidRDefault="001F47EF"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0"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1"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F25DAD"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4"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xml:space="preserve">, так курящие в 13 раз чаще заболевают стенокардией, в 12 – инфарктом миокарда, в 10 раз – язвой </w:t>
      </w:r>
      <w:r w:rsidR="00F70A16">
        <w:lastRenderedPageBreak/>
        <w:t>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5"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26"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7"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опаснее для детей. Так, пассивное курение ежегодно служит причиной возникновения астмы у 8—</w:t>
      </w:r>
    </w:p>
    <w:p w:rsidR="00F25DA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327328"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1F47EF"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8"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A94D6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A94D6C" w:rsidRPr="00F25DAD" w:rsidRDefault="00F70A16" w:rsidP="00F25DA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ухудшается острота зрения.</w:t>
      </w:r>
    </w:p>
    <w:p w:rsidR="00C07138"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w:t>
      </w:r>
    </w:p>
    <w:p w:rsidR="00A62F7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97341E"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93412C"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lastRenderedPageBreak/>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2"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p>
    <w:p w:rsidR="00F25DAD" w:rsidRDefault="00F25DAD" w:rsidP="00056489">
      <w:pPr>
        <w:spacing w:after="0" w:line="240" w:lineRule="auto"/>
        <w:rPr>
          <w:rFonts w:ascii="Times New Roman" w:hAnsi="Times New Roman"/>
          <w:b/>
          <w:bCs/>
          <w:sz w:val="16"/>
          <w:szCs w:val="16"/>
          <w:lang w:eastAsia="ru-RU"/>
        </w:rPr>
      </w:pPr>
    </w:p>
    <w:p w:rsidR="00F25DAD" w:rsidRPr="00F25DAD" w:rsidRDefault="00F25DAD" w:rsidP="00F25DAD">
      <w:pPr>
        <w:spacing w:after="160" w:line="259" w:lineRule="auto"/>
        <w:jc w:val="center"/>
        <w:rPr>
          <w:rFonts w:ascii="Times New Roman" w:eastAsiaTheme="minorHAnsi" w:hAnsi="Times New Roman"/>
          <w:b/>
          <w:i/>
          <w:sz w:val="28"/>
          <w:szCs w:val="28"/>
        </w:rPr>
      </w:pPr>
      <w:r w:rsidRPr="00F25DAD">
        <w:rPr>
          <w:rFonts w:ascii="Times New Roman" w:eastAsiaTheme="minorHAnsi" w:hAnsi="Times New Roman"/>
          <w:b/>
          <w:i/>
          <w:sz w:val="28"/>
          <w:szCs w:val="28"/>
        </w:rPr>
        <w:t>ВОЗДУШНЫЕ ШАРЫ: красота или смертельная угроза?</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lang w:eastAsia="ru-RU"/>
        </w:rPr>
        <w:drawing>
          <wp:anchor distT="0" distB="0" distL="114300" distR="114300" simplePos="0" relativeHeight="251746304" behindDoc="1" locked="0" layoutInCell="1" allowOverlap="1" wp14:anchorId="72EE21CC" wp14:editId="34938366">
            <wp:simplePos x="0" y="0"/>
            <wp:positionH relativeFrom="column">
              <wp:posOffset>31750</wp:posOffset>
            </wp:positionH>
            <wp:positionV relativeFrom="paragraph">
              <wp:posOffset>69910</wp:posOffset>
            </wp:positionV>
            <wp:extent cx="3228975" cy="2018030"/>
            <wp:effectExtent l="0" t="0" r="9525" b="1270"/>
            <wp:wrapTight wrapText="bothSides">
              <wp:wrapPolygon edited="0">
                <wp:start x="0" y="0"/>
                <wp:lineTo x="0" y="21410"/>
                <wp:lineTo x="21536" y="21410"/>
                <wp:lineTo x="21536" y="0"/>
                <wp:lineTo x="0" y="0"/>
              </wp:wrapPolygon>
            </wp:wrapTight>
            <wp:docPr id="4" name="Рисунок 4" descr="https://s1.1zoom.ru/big3/962/360523-black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zoom.ru/big3/962/360523-blackange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8"/>
          <w:szCs w:val="28"/>
        </w:rPr>
        <w:tab/>
      </w:r>
      <w:r w:rsidRPr="00F25DAD">
        <w:rPr>
          <w:rFonts w:ascii="Times New Roman" w:eastAsiaTheme="minorHAnsi" w:hAnsi="Times New Roman"/>
          <w:sz w:val="24"/>
          <w:szCs w:val="24"/>
        </w:rPr>
        <w:t>Ежегодно во время культурно-массовых мероприятий на территории России, в том числе Новосибирской области, в небо запускаются воздушные гелиевые шары. Сырьем для производства синтетического каучука (латекса), из которого производятся шары, могут выступать: бутадиен, получаемый из бутана, этанола, ацетилена; изопрен, получаемый из крекинг-газов; хлоропрен, получаемый из ацетилена и хлора; стирол, получаемый конденсацией бензола и этилена в присутствии А</w:t>
      </w:r>
      <w:r w:rsidRPr="00F25DAD">
        <w:rPr>
          <w:rFonts w:ascii="Times New Roman" w:eastAsiaTheme="minorHAnsi" w:hAnsi="Times New Roman"/>
          <w:sz w:val="24"/>
          <w:szCs w:val="24"/>
          <w:lang w:val="en-US"/>
        </w:rPr>
        <w:t>ICI</w:t>
      </w:r>
      <w:r w:rsidRPr="00F25DAD">
        <w:rPr>
          <w:rFonts w:ascii="Times New Roman" w:eastAsiaTheme="minorHAnsi" w:hAnsi="Times New Roman"/>
          <w:sz w:val="24"/>
          <w:szCs w:val="24"/>
        </w:rPr>
        <w:t xml:space="preserve">3; акрилонитрил, получаемый путем каталитического дегидрирования </w:t>
      </w:r>
      <w:proofErr w:type="spellStart"/>
      <w:r w:rsidRPr="00F25DAD">
        <w:rPr>
          <w:rFonts w:ascii="Times New Roman" w:eastAsiaTheme="minorHAnsi" w:hAnsi="Times New Roman"/>
          <w:sz w:val="24"/>
          <w:szCs w:val="24"/>
        </w:rPr>
        <w:t>этиленциангидрина</w:t>
      </w:r>
      <w:proofErr w:type="spellEnd"/>
      <w:r w:rsidRPr="00F25DAD">
        <w:rPr>
          <w:rFonts w:ascii="Times New Roman" w:eastAsiaTheme="minorHAnsi" w:hAnsi="Times New Roman"/>
          <w:sz w:val="24"/>
          <w:szCs w:val="24"/>
        </w:rPr>
        <w:t xml:space="preserve">. </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Синтетические каучуки (латекс) имеют ряд недостатков: малая клейкость, пониженная эластичность, более низкая прочность, что ведет </w:t>
      </w:r>
      <w:proofErr w:type="gramStart"/>
      <w:r w:rsidRPr="00F25DAD">
        <w:rPr>
          <w:rFonts w:ascii="Times New Roman" w:eastAsiaTheme="minorHAnsi" w:hAnsi="Times New Roman"/>
          <w:sz w:val="24"/>
          <w:szCs w:val="24"/>
        </w:rPr>
        <w:t>к  тому</w:t>
      </w:r>
      <w:proofErr w:type="gramEnd"/>
      <w:r w:rsidRPr="00F25DAD">
        <w:rPr>
          <w:rFonts w:ascii="Times New Roman" w:eastAsiaTheme="minorHAnsi" w:hAnsi="Times New Roman"/>
          <w:sz w:val="24"/>
          <w:szCs w:val="24"/>
        </w:rPr>
        <w:t>, что при подъеме воздушного шарика на высоту 3-4 километра температура воздуха окружающей среды уменьшается, резина теряет эластичность и воздушные шарики, пролетев несколько километров, лопаются на высоте и падают на поверхность земли.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Многие животные принимают остатки шаров за пищу и едят их. А птицы путаются в привязанных веревках и лентах, что приводит к их гибели.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Синтетические каучуки разлагаются в течение нескольких лет, нанося вред окружающей среде, вызывая загрязнение ее компонентов (вода, почва). Руководство Минприроды России также разделяет обеспокоенность экологов в части экологических последствий массового запуска воздушных шаров.</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sz w:val="24"/>
          <w:szCs w:val="24"/>
          <w:lang w:eastAsia="ru-RU"/>
        </w:rPr>
        <w:drawing>
          <wp:anchor distT="0" distB="0" distL="114300" distR="114300" simplePos="0" relativeHeight="251745280" behindDoc="1" locked="0" layoutInCell="1" allowOverlap="1" wp14:anchorId="436FB689" wp14:editId="2FBA87ED">
            <wp:simplePos x="0" y="0"/>
            <wp:positionH relativeFrom="column">
              <wp:posOffset>3713385</wp:posOffset>
            </wp:positionH>
            <wp:positionV relativeFrom="paragraph">
              <wp:posOffset>345056</wp:posOffset>
            </wp:positionV>
            <wp:extent cx="2656840" cy="1992630"/>
            <wp:effectExtent l="0" t="0" r="0" b="7620"/>
            <wp:wrapTight wrapText="bothSides">
              <wp:wrapPolygon edited="0">
                <wp:start x="0" y="0"/>
                <wp:lineTo x="0" y="21476"/>
                <wp:lineTo x="21373" y="21476"/>
                <wp:lineTo x="21373" y="0"/>
                <wp:lineTo x="0" y="0"/>
              </wp:wrapPolygon>
            </wp:wrapTight>
            <wp:docPr id="11" name="Рисунок 11" descr="https://cdnmyslo.ru/article/74/59/8607-d84c-47db-aa9d-1eb41d6292bf/2018-07-03-02-09-35-77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yslo.ru/article/74/59/8607-d84c-47db-aa9d-1eb41d6292bf/2018-07-03-02-09-35-77396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4"/>
          <w:szCs w:val="24"/>
        </w:rPr>
        <w:tab/>
        <w:t>Помимо воздушных шаров из латекса в небо также запускаются «</w:t>
      </w:r>
      <w:proofErr w:type="spellStart"/>
      <w:r w:rsidRPr="00F25DAD">
        <w:rPr>
          <w:rFonts w:ascii="Times New Roman" w:eastAsiaTheme="minorHAnsi" w:hAnsi="Times New Roman"/>
          <w:sz w:val="24"/>
          <w:szCs w:val="24"/>
        </w:rPr>
        <w:t>Светошары</w:t>
      </w:r>
      <w:proofErr w:type="spellEnd"/>
      <w:r w:rsidRPr="00F25DAD">
        <w:rPr>
          <w:rFonts w:ascii="Times New Roman" w:eastAsiaTheme="minorHAnsi" w:hAnsi="Times New Roman"/>
          <w:sz w:val="24"/>
          <w:szCs w:val="24"/>
        </w:rPr>
        <w:t>» и «небесные фонарики». Для окружающей среды представляют особую опасность находящиеся в «</w:t>
      </w:r>
      <w:proofErr w:type="spellStart"/>
      <w:r w:rsidRPr="00F25DAD">
        <w:rPr>
          <w:rFonts w:ascii="Times New Roman" w:eastAsiaTheme="minorHAnsi" w:hAnsi="Times New Roman"/>
          <w:sz w:val="24"/>
          <w:szCs w:val="24"/>
        </w:rPr>
        <w:t>светошарах</w:t>
      </w:r>
      <w:proofErr w:type="spellEnd"/>
      <w:r w:rsidRPr="00F25DAD">
        <w:rPr>
          <w:rFonts w:ascii="Times New Roman" w:eastAsiaTheme="minorHAnsi" w:hAnsi="Times New Roman"/>
          <w:sz w:val="24"/>
          <w:szCs w:val="24"/>
        </w:rPr>
        <w:t>» батарейки.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 Правилами противопожарного режима в Российской Федерации установлен запрет запуска «небесных фонариков», принцип подъема которых на высоту основан на нагревании воздуха внутри конструкции с помощью открытого огня. </w:t>
      </w:r>
    </w:p>
    <w:p w:rsidR="00F25DAD" w:rsidRPr="00F25DAD" w:rsidRDefault="00F25DAD" w:rsidP="00F25DAD">
      <w:pPr>
        <w:spacing w:after="0" w:line="240" w:lineRule="auto"/>
        <w:rPr>
          <w:rFonts w:ascii="Times New Roman" w:eastAsiaTheme="minorHAnsi" w:hAnsi="Times New Roman"/>
          <w:sz w:val="24"/>
          <w:szCs w:val="24"/>
        </w:rPr>
      </w:pPr>
      <w:r w:rsidRPr="00F25DAD">
        <w:rPr>
          <w:rFonts w:asciiTheme="minorHAnsi" w:eastAsiaTheme="minorHAnsi" w:hAnsiTheme="minorHAnsi" w:cstheme="minorBidi"/>
          <w:sz w:val="24"/>
          <w:szCs w:val="24"/>
        </w:rPr>
        <w:lastRenderedPageBreak/>
        <w:tab/>
      </w:r>
      <w:r w:rsidRPr="00F25DAD">
        <w:rPr>
          <w:rFonts w:ascii="Times New Roman" w:eastAsiaTheme="minorHAnsi" w:hAnsi="Times New Roman"/>
          <w:sz w:val="24"/>
          <w:szCs w:val="24"/>
        </w:rPr>
        <w:t>В связи с изложенным руководство Минприроды России призывает по возможности отказаться от использования «</w:t>
      </w:r>
      <w:proofErr w:type="spellStart"/>
      <w:r w:rsidRPr="00F25DAD">
        <w:rPr>
          <w:rFonts w:ascii="Times New Roman" w:eastAsiaTheme="minorHAnsi" w:hAnsi="Times New Roman"/>
          <w:sz w:val="24"/>
          <w:szCs w:val="24"/>
        </w:rPr>
        <w:t>светошаров</w:t>
      </w:r>
      <w:proofErr w:type="spellEnd"/>
      <w:r w:rsidRPr="00F25DAD">
        <w:rPr>
          <w:rFonts w:ascii="Times New Roman" w:eastAsiaTheme="minorHAnsi" w:hAnsi="Times New Roman"/>
          <w:sz w:val="24"/>
          <w:szCs w:val="24"/>
        </w:rPr>
        <w:t>», «небесных фонариков», гелиевых шаров при проведении культурно-массовых мероприятий.</w:t>
      </w:r>
    </w:p>
    <w:p w:rsidR="00F25DAD" w:rsidRDefault="00F25DAD" w:rsidP="00056489">
      <w:pPr>
        <w:spacing w:after="0" w:line="240" w:lineRule="auto"/>
        <w:rPr>
          <w:rFonts w:ascii="Times New Roman" w:hAnsi="Times New Roman"/>
          <w:b/>
          <w:bCs/>
          <w:sz w:val="16"/>
          <w:szCs w:val="16"/>
          <w:lang w:eastAsia="ru-RU"/>
        </w:rPr>
      </w:pPr>
    </w:p>
    <w:p w:rsidR="000400C1" w:rsidRPr="000400C1" w:rsidRDefault="00E858BE" w:rsidP="00540186">
      <w:pPr>
        <w:spacing w:after="0" w:line="240" w:lineRule="auto"/>
        <w:jc w:val="both"/>
        <w:outlineLvl w:val="0"/>
        <w:rPr>
          <w:rFonts w:ascii="Times New Roman" w:eastAsia="Times New Roman" w:hAnsi="Times New Roman"/>
          <w:sz w:val="24"/>
          <w:szCs w:val="24"/>
          <w:lang w:eastAsia="ru-RU"/>
        </w:rPr>
      </w:pPr>
      <w:r w:rsidRPr="00EF5608">
        <w:rPr>
          <w:rFonts w:ascii="Times New Roman" w:hAnsi="Times New Roman"/>
          <w:bCs/>
          <w:noProof/>
          <w:sz w:val="16"/>
          <w:szCs w:val="16"/>
          <w:lang w:eastAsia="ru-RU"/>
        </w:rPr>
        <w:drawing>
          <wp:anchor distT="0" distB="0" distL="114300" distR="114300" simplePos="0" relativeHeight="251740160" behindDoc="1" locked="0" layoutInCell="1" allowOverlap="1" wp14:anchorId="145357ED" wp14:editId="5C60E4B4">
            <wp:simplePos x="0" y="0"/>
            <wp:positionH relativeFrom="column">
              <wp:posOffset>12700</wp:posOffset>
            </wp:positionH>
            <wp:positionV relativeFrom="paragraph">
              <wp:posOffset>133350</wp:posOffset>
            </wp:positionV>
            <wp:extent cx="6157595" cy="8384540"/>
            <wp:effectExtent l="0" t="0" r="0" b="0"/>
            <wp:wrapTight wrapText="bothSides">
              <wp:wrapPolygon edited="0">
                <wp:start x="0" y="0"/>
                <wp:lineTo x="0" y="21544"/>
                <wp:lineTo x="21518" y="21544"/>
                <wp:lineTo x="21518"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7595" cy="838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29F">
        <w:rPr>
          <w:rFonts w:ascii="Times New Roman" w:hAnsi="Times New Roman"/>
          <w:b/>
          <w:bCs/>
          <w:sz w:val="16"/>
          <w:szCs w:val="16"/>
          <w:lang w:eastAsia="ru-RU"/>
        </w:rPr>
        <w:tab/>
      </w:r>
    </w:p>
    <w:p w:rsidR="000400C1" w:rsidRPr="000400C1" w:rsidRDefault="00F25DAD" w:rsidP="000400C1">
      <w:pPr>
        <w:spacing w:after="160" w:line="259" w:lineRule="auto"/>
        <w:rPr>
          <w:rFonts w:asciiTheme="minorHAnsi" w:eastAsiaTheme="minorHAnsi" w:hAnsiTheme="minorHAnsi" w:cstheme="minorBidi"/>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40AF6B5E" wp14:editId="24B6D2D0">
            <wp:simplePos x="0" y="0"/>
            <wp:positionH relativeFrom="column">
              <wp:posOffset>-51758</wp:posOffset>
            </wp:positionH>
            <wp:positionV relativeFrom="paragraph">
              <wp:posOffset>149261</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1F47EF" w:rsidRDefault="00B15A96" w:rsidP="001F47EF">
      <w:pPr>
        <w:spacing w:after="0" w:line="240" w:lineRule="auto"/>
        <w:jc w:val="center"/>
        <w:rPr>
          <w:rFonts w:ascii="Times New Roman" w:eastAsia="Times New Roman" w:hAnsi="Times New Roman"/>
          <w:b/>
          <w:sz w:val="28"/>
          <w:szCs w:val="28"/>
          <w:lang w:eastAsia="ru-RU"/>
        </w:rPr>
      </w:pPr>
      <w:r w:rsidRPr="001F47EF">
        <w:rPr>
          <w:rFonts w:ascii="Times New Roman" w:eastAsia="Times New Roman" w:hAnsi="Times New Roman"/>
          <w:b/>
          <w:sz w:val="28"/>
          <w:szCs w:val="28"/>
          <w:lang w:eastAsia="ru-RU"/>
        </w:rPr>
        <w:t>СВЕЖИЙ ВОЗДУХ СОЛНЦЕ И ВОДА!!!</w:t>
      </w:r>
    </w:p>
    <w:p w:rsidR="001F47EF" w:rsidRPr="001F47EF" w:rsidRDefault="00B15A96" w:rsidP="001F47EF">
      <w:pPr>
        <w:spacing w:after="0" w:line="240" w:lineRule="auto"/>
        <w:jc w:val="center"/>
        <w:rPr>
          <w:rFonts w:ascii="Times New Roman" w:eastAsia="Times New Roman" w:hAnsi="Times New Roman"/>
          <w:b/>
          <w:sz w:val="28"/>
          <w:szCs w:val="28"/>
          <w:lang w:eastAsia="ru-RU"/>
        </w:rPr>
      </w:pPr>
      <w:r w:rsidRPr="00B15A96">
        <w:rPr>
          <w:rFonts w:ascii="Times New Roman" w:eastAsia="Times New Roman" w:hAnsi="Times New Roman"/>
          <w:sz w:val="48"/>
          <w:szCs w:val="48"/>
          <w:lang w:eastAsia="ru-RU"/>
        </w:rPr>
        <w:t xml:space="preserve">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С наступлением долгожданного лета, мы хотим дать вам несколько советов по соблюдению правил безопасности на водоемах.</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Наступил долгожданный купальный сезон. Сотни отдыхающих устремляются в выходные дни поближе к воде. Свежий воздух, солнце, купание не только доставляют удовольствие, но и </w:t>
      </w:r>
      <w:r w:rsidR="00B15A96" w:rsidRPr="001F47EF">
        <w:rPr>
          <w:rFonts w:ascii="Times New Roman" w:eastAsia="Times New Roman" w:hAnsi="Times New Roman"/>
          <w:sz w:val="24"/>
          <w:szCs w:val="24"/>
          <w:lang w:eastAsia="ru-RU"/>
        </w:rPr>
        <w:lastRenderedPageBreak/>
        <w:t>служат хорошим средством закаливания организма. Вместе с этим вода регулярно уносит жизни людей</w:t>
      </w:r>
      <w:r>
        <w:rPr>
          <w:rFonts w:ascii="Times New Roman" w:eastAsia="Times New Roman" w:hAnsi="Times New Roman"/>
          <w:sz w:val="24"/>
          <w:szCs w:val="24"/>
          <w:lang w:eastAsia="ru-RU"/>
        </w:rPr>
        <w:t>.</w:t>
      </w:r>
      <w:r w:rsidR="00B15A96" w:rsidRPr="001F47EF">
        <w:rPr>
          <w:rFonts w:ascii="Times New Roman" w:eastAsia="Times New Roman" w:hAnsi="Times New Roman"/>
          <w:sz w:val="24"/>
          <w:szCs w:val="24"/>
          <w:lang w:eastAsia="ru-RU"/>
        </w:rPr>
        <w:t xml:space="preserve"> Как показывает проведенный анализ, Большинство из них находились в состоянии алкогольного опьянения.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Открытые водоемы, безусловно, источник опасности, и поэтому осторожность при купании и плавании вполне оправдана. 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w:t>
      </w:r>
      <w:proofErr w:type="gramStart"/>
      <w:r w:rsidR="00B15A96" w:rsidRPr="001F47EF">
        <w:rPr>
          <w:rFonts w:ascii="Times New Roman" w:eastAsia="Times New Roman" w:hAnsi="Times New Roman"/>
          <w:sz w:val="24"/>
          <w:szCs w:val="24"/>
          <w:lang w:eastAsia="ru-RU"/>
        </w:rPr>
        <w:t>раньше чем</w:t>
      </w:r>
      <w:proofErr w:type="gramEnd"/>
      <w:r w:rsidR="00B15A96" w:rsidRPr="001F47EF">
        <w:rPr>
          <w:rFonts w:ascii="Times New Roman" w:eastAsia="Times New Roman" w:hAnsi="Times New Roman"/>
          <w:sz w:val="24"/>
          <w:szCs w:val="24"/>
          <w:lang w:eastAsia="ru-RU"/>
        </w:rPr>
        <w:t xml:space="preserve"> через час-полтора после приема пищи.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Взрослые должны ознакомить детей с правилами безопасности на водных объектах, прежде чем дети отправятся в лагеря, туристические походы, пикники.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разгоряченным.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уверены в своих силах. Не подавайте ложных сигналов бедствия.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 </w:t>
      </w:r>
    </w:p>
    <w:p w:rsidR="00B15A96" w:rsidRPr="001F47EF" w:rsidRDefault="00B15A96" w:rsidP="001F47EF">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bCs/>
          <w:sz w:val="24"/>
          <w:szCs w:val="24"/>
          <w:lang w:eastAsia="ru-RU"/>
        </w:rPr>
        <w:t>Помните:</w:t>
      </w:r>
      <w:r w:rsidRPr="001F47EF">
        <w:rPr>
          <w:rFonts w:ascii="Times New Roman" w:eastAsia="Times New Roman" w:hAnsi="Times New Roman"/>
          <w:sz w:val="24"/>
          <w:szCs w:val="24"/>
          <w:lang w:eastAsia="ru-RU"/>
        </w:rPr>
        <w:t xml:space="preserve"> купание в нетрезвом виде может привести к трагическому исходу!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Уставший пловец должен помнить, что лучшим способом для отдыха на воде является положение "лежа на спине".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больше воздуха в легкие, погрузиться в воду и, сделав сильный рывок в сторону по течению, всплыть на поверхность.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B15A96"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1F47EF" w:rsidP="001F47EF">
      <w:pPr>
        <w:spacing w:after="0" w:line="240" w:lineRule="auto"/>
        <w:jc w:val="center"/>
        <w:rPr>
          <w:rFonts w:ascii="Times New Roman" w:hAnsi="Times New Roman"/>
          <w:sz w:val="24"/>
          <w:szCs w:val="24"/>
        </w:rPr>
      </w:pPr>
      <w:r>
        <w:rPr>
          <w:rFonts w:ascii="Times New Roman" w:hAnsi="Times New Roman"/>
          <w:sz w:val="24"/>
          <w:szCs w:val="24"/>
        </w:rPr>
        <w:t>*****</w:t>
      </w:r>
    </w:p>
    <w:p w:rsidR="00B15A96" w:rsidRPr="001F47EF" w:rsidRDefault="00B15A96" w:rsidP="001F47EF">
      <w:pPr>
        <w:spacing w:after="0" w:line="240" w:lineRule="auto"/>
        <w:rPr>
          <w:rFonts w:ascii="Times New Roman" w:hAnsi="Times New Roman"/>
          <w:sz w:val="16"/>
          <w:szCs w:val="16"/>
        </w:rPr>
      </w:pPr>
    </w:p>
    <w:p w:rsidR="00F25DAD" w:rsidRDefault="00F25DAD" w:rsidP="001F47EF">
      <w:pPr>
        <w:spacing w:after="0" w:line="240" w:lineRule="auto"/>
        <w:jc w:val="center"/>
        <w:rPr>
          <w:rFonts w:ascii="Times New Roman" w:hAnsi="Times New Roman"/>
          <w:b/>
          <w:sz w:val="28"/>
          <w:szCs w:val="28"/>
        </w:rPr>
      </w:pPr>
      <w:r w:rsidRPr="001F47EF">
        <w:rPr>
          <w:rFonts w:ascii="Times New Roman" w:hAnsi="Times New Roman"/>
          <w:b/>
          <w:sz w:val="28"/>
          <w:szCs w:val="28"/>
        </w:rPr>
        <w:t>Безопасное поведение н</w:t>
      </w:r>
      <w:r w:rsidR="001F47EF">
        <w:rPr>
          <w:rFonts w:ascii="Times New Roman" w:hAnsi="Times New Roman"/>
          <w:b/>
          <w:sz w:val="28"/>
          <w:szCs w:val="28"/>
        </w:rPr>
        <w:t>а водоемах в различных условиях</w:t>
      </w:r>
    </w:p>
    <w:p w:rsidR="001F47EF" w:rsidRPr="001F47EF" w:rsidRDefault="001F47EF" w:rsidP="001F47EF">
      <w:pPr>
        <w:spacing w:after="0" w:line="240" w:lineRule="auto"/>
        <w:jc w:val="center"/>
        <w:rPr>
          <w:rFonts w:ascii="Times New Roman" w:hAnsi="Times New Roman"/>
          <w:b/>
          <w:sz w:val="16"/>
          <w:szCs w:val="16"/>
        </w:rPr>
      </w:pP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В нашей стране большое количество водоемов, на которых можно прекрасно отдохнуть в летнее время. Отдых на берегу речки или озера – это прекрасно, но ежегодно огромное количество людей погибает на воде. Чаще всего это происходит во время купания, особенно в тех местах, которые для этого не предназначены. Часть случаев занимают происшествия во время переходов на байдарках по горным рекам. Вот почему так важно знать, что такое безопасное поведение на водоемах в различных условиях. </w:t>
      </w: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вспомнили про безопасное поведение на водоемах в различных условиях. Документ, в котором отражены все правила поведения на воде, должен быть в каждой администрации и спасательных организациях. Безопасное поведение на водоемах в различных условиях 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Есть некоторые рекомендации, которые касаются купания: </w:t>
      </w:r>
      <w:r>
        <w:rPr>
          <w:rFonts w:ascii="Times New Roman" w:hAnsi="Times New Roman"/>
          <w:sz w:val="24"/>
          <w:szCs w:val="24"/>
        </w:rPr>
        <w:lastRenderedPageBreak/>
        <w:tab/>
      </w:r>
      <w:r w:rsidR="00F25DAD" w:rsidRPr="001F47EF">
        <w:rPr>
          <w:rFonts w:ascii="Times New Roman" w:hAnsi="Times New Roman"/>
          <w:sz w:val="24"/>
          <w:szCs w:val="24"/>
        </w:rPr>
        <w:t>Некоторые заболевания могут быть противопоказанием к купанию, поэтому перед поездкой на водоем посоветуйтесь с врачом. Лучшим временем для принятия водных процедур является время 9-11 часов утра и 17-19 вечера. Не стоит купаться, если вы только что поели, должен пройти час–полтора. 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 Поэтому особенно важно соблюдать правила безопасности всем категориям граждан.  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жарком автомобиле, не стоит сразу бросаться в воду. Необходимо немного отдохнуть, успокоиться и остыть, только после этого можно идти купаться.                                                                                                                                             Чтобы ваш отдых не омрачился неожиданными ситуациями, соблюдайте несложные правила: Лучше всего, если вы будете принимать водные процедуры в местах, которые специально для этого оборудованы. Если вы первый раз приехали в это место, перед полноценным купанием необходимо обследовать дно на предмет коряг, стекол и всякого мусора. Не ныряйте в незнакомых местах, иначе можно уткнуться головой в грунт, корягу или бетонную плиту. Если на берегу водоема вы обнаружили табличку, что купание в этом месте запрещено, то не стоит рисковать своим здоровьем, лучше отправиться на другой пляж. На пляже обычно спасательные службы устанавливают буйки, за которые заплывать нельзя, не надо показывать свою храбрость и меряться силами с друзьями, это может быть опасно. Если вы любите устраивать игры в воде, то будьте осторожны: не хватайте друг друга за руки или ноги, можно в азарте наглотаться воды и потерять сознание. Если в воде у вас ногу свела судорога, то необходимо позвать на помощь.</w:t>
      </w:r>
    </w:p>
    <w:p w:rsidR="00F25DAD" w:rsidRP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 заходите в воду в нетрезвом состоянии, это может закончиться трагически.                                                                                                                             </w:t>
      </w:r>
    </w:p>
    <w:p w:rsidR="00F25DAD" w:rsidRPr="001F47EF" w:rsidRDefault="00F25DAD" w:rsidP="001F47EF">
      <w:pPr>
        <w:spacing w:after="0" w:line="240" w:lineRule="auto"/>
        <w:jc w:val="both"/>
        <w:rPr>
          <w:rFonts w:ascii="Times New Roman" w:hAnsi="Times New Roman"/>
          <w:sz w:val="24"/>
          <w:szCs w:val="24"/>
        </w:rPr>
      </w:pPr>
      <w:r w:rsidRPr="001F47EF">
        <w:rPr>
          <w:rFonts w:ascii="Times New Roman" w:hAnsi="Times New Roman"/>
          <w:sz w:val="24"/>
          <w:szCs w:val="24"/>
        </w:rPr>
        <w:t xml:space="preserve">Эти несложные правила почему-то соблюдают далеко не все, что и приводит к несчастным случаям.                                                     </w:t>
      </w:r>
    </w:p>
    <w:p w:rsidR="004F4938" w:rsidRPr="001F47EF" w:rsidRDefault="001F47EF" w:rsidP="001F47EF">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F25DAD" w:rsidRPr="001F47EF" w:rsidRDefault="00F25DAD" w:rsidP="001F47EF">
      <w:pPr>
        <w:spacing w:after="0" w:line="240" w:lineRule="auto"/>
        <w:jc w:val="center"/>
        <w:rPr>
          <w:rFonts w:ascii="Times New Roman" w:eastAsia="Times New Roman" w:hAnsi="Times New Roman"/>
          <w:b/>
          <w:sz w:val="24"/>
          <w:szCs w:val="24"/>
          <w:lang w:eastAsia="ru-RU"/>
        </w:rPr>
      </w:pPr>
      <w:r w:rsidRPr="001F47EF">
        <w:rPr>
          <w:rFonts w:ascii="Times New Roman" w:eastAsia="Times New Roman" w:hAnsi="Times New Roman"/>
          <w:b/>
          <w:bCs/>
          <w:sz w:val="24"/>
          <w:szCs w:val="24"/>
          <w:lang w:eastAsia="ru-RU"/>
        </w:rPr>
        <w:t>ВЫ НАЧИНАЕТЕ ТОНУТЬ:</w:t>
      </w:r>
    </w:p>
    <w:p w:rsidR="001F47EF" w:rsidRPr="001F47EF" w:rsidRDefault="001F47EF" w:rsidP="001F47E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При судороге ног:</w:t>
      </w:r>
      <w:r w:rsidR="00F25DAD" w:rsidRPr="001F47EF">
        <w:rPr>
          <w:rFonts w:ascii="Times New Roman" w:eastAsia="Times New Roman" w:hAnsi="Times New Roman"/>
          <w:b/>
          <w:sz w:val="24"/>
          <w:szCs w:val="24"/>
          <w:lang w:eastAsia="ru-RU"/>
        </w:rPr>
        <w:t xml:space="preserve"> </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позовите находящихся поблизости людей на помощь;</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постарайтесь глубоко вдохнуть воздух, расслабиться и свободно погрузиться в воду лицом вниз;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продолжении судорог до боли щипайте пальцами мышцу, попросите спасающих вас людей поднырнуть и укусить вас за нее;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b/>
          <w:bCs/>
          <w:sz w:val="24"/>
          <w:szCs w:val="24"/>
          <w:lang w:eastAsia="ru-RU"/>
        </w:rPr>
        <w:t>Вы захлебнулись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паникуйте, постарайтесь развернуться спиной к волне;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прижмите согнутые в локтях руки к нижней части груди и сделайте несколько резких выдохов, помогая себе руками.</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Затем очистите от воды нос и сделайте несколько глотательных движений;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восстановив дыхание, ложитесь на живот и двигайтесь к берегу;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необходимости позовите людей на помощь.</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ы увидели тонущего человека</w:t>
      </w:r>
      <w:r w:rsidR="00F25DAD" w:rsidRPr="001F47EF">
        <w:rPr>
          <w:rFonts w:ascii="Times New Roman" w:eastAsia="Times New Roman" w:hAnsi="Times New Roman"/>
          <w:b/>
          <w:bCs/>
          <w:sz w:val="24"/>
          <w:szCs w:val="24"/>
          <w:lang w:eastAsia="ru-RU"/>
        </w:rPr>
        <w:t>:</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Привлеките внимание окружающих громким криком «Человек тонет!», вызовите «Скорую помощь» и скинув одежду и обувь, доплывите до утопающего;</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Спасательный круг, резиновую камеру или надувной матрас кидайте в воду по возможности ближе к утопающему;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лежит на спине, подплывайте со стороны головы;</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давайте утопающему схватить вас за руку или за шею — поднырните под него и слегка ударьте снизу по подбородку, развернув спиной к себе;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25DAD" w:rsidRPr="001F47EF">
        <w:rPr>
          <w:rFonts w:ascii="Times New Roman" w:eastAsia="Times New Roman" w:hAnsi="Times New Roman"/>
          <w:sz w:val="24"/>
          <w:szCs w:val="24"/>
          <w:lang w:eastAsia="ru-RU"/>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F25DAD"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при обнаружении тела возьмите его за волосы и, резко оттолкнувшись от дна, всплывайте на поверхность; </w:t>
      </w:r>
      <w:r w:rsidR="00F25DAD" w:rsidRPr="001F47EF">
        <w:rPr>
          <w:rFonts w:ascii="Times New Roman" w:eastAsia="Times New Roman" w:hAnsi="Times New Roman"/>
          <w:sz w:val="24"/>
          <w:szCs w:val="24"/>
          <w:lang w:eastAsia="ru-RU"/>
        </w:rPr>
        <w:br/>
      </w:r>
      <w:r w:rsidR="00A46AC4">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Если утонувший не дышит, прямо в воде сделайте ему несколько вдохов «изо рта в рот» и, подхватив его одной рукой за подбородок, плывите к берегу. </w:t>
      </w:r>
    </w:p>
    <w:p w:rsidR="00F25DAD" w:rsidRPr="001F47EF" w:rsidRDefault="00A46AC4" w:rsidP="001F47EF">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A46AC4">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казание первой доврачебной помощи</w:t>
      </w:r>
      <w:r w:rsidR="00F25DAD" w:rsidRPr="00A46AC4">
        <w:rPr>
          <w:rFonts w:ascii="Times New Roman" w:eastAsia="Times New Roman" w:hAnsi="Times New Roman"/>
          <w:b/>
          <w:bCs/>
          <w:sz w:val="24"/>
          <w:szCs w:val="24"/>
          <w:lang w:eastAsia="ru-RU"/>
        </w:rPr>
        <w:t>:</w:t>
      </w:r>
      <w:r w:rsidR="00F25DAD" w:rsidRPr="00A46AC4">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25DAD" w:rsidRPr="001F47EF">
        <w:rPr>
          <w:rFonts w:ascii="Times New Roman" w:eastAsia="Times New Roman" w:hAnsi="Times New Roman"/>
          <w:bCs/>
          <w:sz w:val="24"/>
          <w:szCs w:val="24"/>
          <w:lang w:eastAsia="ru-RU"/>
        </w:rPr>
        <w:t>При попадании жидкости в дыхательные пути:</w:t>
      </w:r>
      <w:r w:rsidR="00F25DAD" w:rsidRPr="001F47EF">
        <w:rPr>
          <w:rFonts w:ascii="Times New Roman" w:eastAsia="Times New Roman" w:hAnsi="Times New Roman"/>
          <w:sz w:val="24"/>
          <w:szCs w:val="24"/>
          <w:lang w:eastAsia="ru-RU"/>
        </w:rPr>
        <w:t xml:space="preserve">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Положите пострадавшего животом на согнутое колено;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проведите очистку от слизи, слюны носовой полости и носоглотки;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путем сдавливания грудной клетки удалите воду, попавшую в дыхательные пути;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Cs/>
          <w:sz w:val="24"/>
          <w:szCs w:val="24"/>
          <w:lang w:eastAsia="ru-RU"/>
        </w:rPr>
        <w:t>ПОМНИТЕ!</w:t>
      </w:r>
      <w:r w:rsidR="00F25DAD" w:rsidRPr="001F47EF">
        <w:rPr>
          <w:rFonts w:ascii="Times New Roman" w:eastAsia="Times New Roman" w:hAnsi="Times New Roman"/>
          <w:sz w:val="24"/>
          <w:szCs w:val="24"/>
          <w:lang w:eastAsia="ru-RU"/>
        </w:rPr>
        <w:t xml:space="preserve">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и умело!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F25DAD"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Pr="00A46AC4" w:rsidRDefault="00B15A96" w:rsidP="001F47EF">
      <w:pPr>
        <w:spacing w:after="0" w:line="240" w:lineRule="auto"/>
        <w:ind w:firstLine="708"/>
        <w:jc w:val="center"/>
        <w:rPr>
          <w:rFonts w:ascii="Times New Roman" w:eastAsia="Times New Roman" w:hAnsi="Times New Roman"/>
          <w:b/>
          <w:bCs/>
          <w:kern w:val="28"/>
          <w:sz w:val="28"/>
          <w:szCs w:val="28"/>
        </w:rPr>
      </w:pPr>
      <w:r w:rsidRPr="00A46AC4">
        <w:rPr>
          <w:rFonts w:ascii="Times New Roman" w:eastAsia="Times New Roman" w:hAnsi="Times New Roman"/>
          <w:b/>
          <w:bCs/>
          <w:kern w:val="28"/>
          <w:sz w:val="28"/>
          <w:szCs w:val="28"/>
        </w:rPr>
        <w:t>Вода-опасность для детей!</w:t>
      </w:r>
    </w:p>
    <w:p w:rsidR="00A46AC4" w:rsidRDefault="00B15A96" w:rsidP="001F47EF">
      <w:pPr>
        <w:spacing w:after="0" w:line="240" w:lineRule="auto"/>
        <w:ind w:firstLine="708"/>
        <w:jc w:val="both"/>
        <w:rPr>
          <w:rFonts w:ascii="Times New Roman" w:eastAsia="Times New Roman" w:hAnsi="Times New Roman"/>
          <w:bCs/>
          <w:kern w:val="28"/>
          <w:sz w:val="24"/>
          <w:szCs w:val="24"/>
        </w:rPr>
      </w:pPr>
      <w:r w:rsidRPr="001F47EF">
        <w:rPr>
          <w:rFonts w:ascii="Times New Roman" w:eastAsia="Times New Roman" w:hAnsi="Times New Roman"/>
          <w:bCs/>
          <w:kern w:val="28"/>
          <w:sz w:val="24"/>
          <w:szCs w:val="24"/>
        </w:rPr>
        <w:t xml:space="preserve">                                                                                                          </w:t>
      </w:r>
    </w:p>
    <w:p w:rsidR="00B15A96" w:rsidRPr="001F47EF" w:rsidRDefault="00B15A96" w:rsidP="00A46AC4">
      <w:pPr>
        <w:spacing w:after="0" w:line="240" w:lineRule="auto"/>
        <w:ind w:firstLine="708"/>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Обучение мерам безопасности не ведет к значительному повышению безопасности детей около водоемов.</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3. Требуйте выполнения правил безопасности: около бассейна нельзя бегать и нельзя никого толкать под воду.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Не позволяйте детям плавать с надувными игрушками или матрасами. Такие игрушки могут неожиданно сдуться, и ребенок окажется в воде.</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5. Убедитесь, что глубокая и мелкая части бассейна четко обозначены. Никогда не позволяйте ребенку нырять с мелкой стороны.</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9. Разного рода СПА и джакузи для маленьких детей опасны, они могут утонуть или перегреться. Не позволяйте детям ими пользоваться.</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11. Взрослые не должны употреблять спиртное у воды. Это представляет угрозу и для них, и для детей, за которыми они присматривают.</w:t>
      </w:r>
    </w:p>
    <w:p w:rsidR="00B15A96" w:rsidRPr="001F47EF" w:rsidRDefault="00A46AC4" w:rsidP="00A46AC4">
      <w:pPr>
        <w:spacing w:after="0" w:line="240" w:lineRule="auto"/>
        <w:jc w:val="both"/>
        <w:rPr>
          <w:ins w:id="1" w:author="Unknown"/>
          <w:rFonts w:ascii="Times New Roman" w:eastAsia="Times New Roman" w:hAnsi="Times New Roman"/>
          <w:sz w:val="24"/>
          <w:szCs w:val="24"/>
          <w:lang w:eastAsia="ru-RU"/>
        </w:rPr>
      </w:pPr>
      <w:r>
        <w:rPr>
          <w:rFonts w:ascii="Times New Roman" w:eastAsia="Times New Roman" w:hAnsi="Times New Roman"/>
          <w:sz w:val="24"/>
          <w:szCs w:val="24"/>
          <w:lang w:eastAsia="ru-RU"/>
        </w:rPr>
        <w:tab/>
      </w:r>
      <w:ins w:id="2" w:author="Unknown">
        <w:r w:rsidR="00B15A96" w:rsidRPr="001F47EF">
          <w:rPr>
            <w:rFonts w:ascii="Times New Roman" w:eastAsia="Times New Roman" w:hAnsi="Times New Roman"/>
            <w:sz w:val="24"/>
            <w:szCs w:val="24"/>
            <w:lang w:eastAsia="ru-RU"/>
          </w:rPr>
          <w:t>1</w:t>
        </w:r>
      </w:ins>
      <w:r w:rsidR="00B15A96" w:rsidRPr="001F47EF">
        <w:rPr>
          <w:rFonts w:ascii="Times New Roman" w:eastAsia="Times New Roman" w:hAnsi="Times New Roman"/>
          <w:sz w:val="24"/>
          <w:szCs w:val="24"/>
          <w:lang w:eastAsia="ru-RU"/>
        </w:rPr>
        <w:t>2. Когда дети в воде, вас ничто не должно отвлекать. Телефон, компьютер и другие дела должны подождать, пока дети выйдут из воды</w:t>
      </w:r>
      <w:ins w:id="3" w:author="Unknown">
        <w:r w:rsidR="00B15A96" w:rsidRPr="001F47EF">
          <w:rPr>
            <w:rFonts w:ascii="Times New Roman" w:eastAsia="Times New Roman" w:hAnsi="Times New Roman"/>
            <w:sz w:val="24"/>
            <w:szCs w:val="24"/>
            <w:lang w:eastAsia="ru-RU"/>
          </w:rPr>
          <w:t>.</w:t>
        </w:r>
      </w:ins>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Default="00A46AC4" w:rsidP="001F47EF">
      <w:pPr>
        <w:keepNext/>
        <w:spacing w:after="0" w:line="240" w:lineRule="auto"/>
        <w:jc w:val="center"/>
        <w:outlineLvl w:val="3"/>
        <w:rPr>
          <w:rFonts w:ascii="Times New Roman" w:eastAsia="Times New Roman" w:hAnsi="Times New Roman"/>
          <w:b/>
          <w:bCs/>
          <w:sz w:val="28"/>
          <w:szCs w:val="28"/>
          <w:lang w:eastAsia="ru-RU"/>
        </w:rPr>
      </w:pPr>
      <w:r w:rsidRPr="00A46AC4">
        <w:rPr>
          <w:rFonts w:ascii="Times New Roman" w:eastAsia="Times New Roman" w:hAnsi="Times New Roman"/>
          <w:b/>
          <w:bCs/>
          <w:sz w:val="28"/>
          <w:szCs w:val="28"/>
          <w:lang w:eastAsia="ru-RU"/>
        </w:rPr>
        <w:t>Основные правила при купании</w:t>
      </w:r>
    </w:p>
    <w:p w:rsidR="00A46AC4" w:rsidRPr="00A46AC4" w:rsidRDefault="00A46AC4" w:rsidP="001F47EF">
      <w:pPr>
        <w:keepNext/>
        <w:spacing w:after="0" w:line="240" w:lineRule="auto"/>
        <w:jc w:val="center"/>
        <w:outlineLvl w:val="3"/>
        <w:rPr>
          <w:rFonts w:ascii="Times New Roman" w:eastAsia="Times New Roman" w:hAnsi="Times New Roman"/>
          <w:b/>
          <w:bCs/>
          <w:sz w:val="16"/>
          <w:szCs w:val="16"/>
          <w:lang w:eastAsia="ru-RU"/>
        </w:rPr>
      </w:pP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Если не умеешь плавать, не заходить в воду глубже пояса.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заплывать за ограждение (буйки) или далеко от берега, если буйков нет.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нырять в незнакомых и необорудованных местах, в том числе с крутого берега, причалов, лодок, водозаборов (удар головой о дно или предметы на нем может привести к потере сознания и гибели).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купаться в одиночку не терять друг друга из виду.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Не купаться в состоянии опьянения</w:t>
      </w:r>
    </w:p>
    <w:p w:rsidR="00B15A96" w:rsidRPr="00A46AC4" w:rsidRDefault="00A46AC4" w:rsidP="00A46AC4">
      <w:pPr>
        <w:keepNext/>
        <w:spacing w:after="0" w:line="240" w:lineRule="auto"/>
        <w:jc w:val="both"/>
        <w:outlineLvl w:val="3"/>
        <w:rPr>
          <w:rFonts w:ascii="Times New Roman" w:eastAsia="Times New Roman" w:hAnsi="Times New Roman"/>
          <w:b/>
          <w:bCs/>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Как поступать в некоторых случаях</w:t>
      </w:r>
      <w:r w:rsidRPr="00A46AC4">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Почувствовав усталость — лечь на спину, легкими гребными движениями удерживать себя на поверхности, отдохнуть.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воды в дыхательные пути — приподняться над водой, откашляться. Если несет течение — плавно приближаться к невысокому берегу.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 омут — набрать воздуха в легкие, глубоко нырнуть и сделать рывок в сторону от оси водоворота (по течению), потом всплывать.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запутался в тине — лечь на спину; возвращаться необходимо по следу в тине.</w:t>
      </w:r>
    </w:p>
    <w:p w:rsidR="00B15A96" w:rsidRPr="001F47EF" w:rsidRDefault="00B15A96" w:rsidP="00A46AC4">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 xml:space="preserve">При судороге — лечь на спину, энергично растереть мышцу. Позвать на помощь. Опытные пловцы имеют иголку — укол снимает судорогу. Главное спокойствие, не паниковать, не стесняться позвать на помощь.                                             </w:t>
      </w:r>
    </w:p>
    <w:p w:rsidR="00B15A96" w:rsidRPr="00A46AC4" w:rsidRDefault="00A46AC4" w:rsidP="00A46AC4">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Категорически запрещается</w:t>
      </w:r>
      <w:r>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 xml:space="preserve">Купание в затопленных карьерах, каналах, озерах, пожарных водоемах, прудах, и других водоемах, которые не имеют оборудованных пляжей или сезонных спасательных постов.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 детских оздоровительных учреждениях купание разрешается только группами не более 20 человек. За этими детьми должно </w:t>
      </w:r>
      <w:proofErr w:type="gramStart"/>
      <w:r w:rsidR="00B15A96" w:rsidRPr="001F47EF">
        <w:rPr>
          <w:rFonts w:ascii="Times New Roman" w:eastAsia="Times New Roman" w:hAnsi="Times New Roman"/>
          <w:sz w:val="24"/>
          <w:szCs w:val="24"/>
          <w:lang w:eastAsia="ru-RU"/>
        </w:rPr>
        <w:t>вестись  непрерывное</w:t>
      </w:r>
      <w:proofErr w:type="gramEnd"/>
      <w:r w:rsidR="00B15A96" w:rsidRPr="001F47EF">
        <w:rPr>
          <w:rFonts w:ascii="Times New Roman" w:eastAsia="Times New Roman" w:hAnsi="Times New Roman"/>
          <w:sz w:val="24"/>
          <w:szCs w:val="24"/>
          <w:lang w:eastAsia="ru-RU"/>
        </w:rPr>
        <w:t xml:space="preserve"> наблюдение дежурными воспитателями и инструкторами. Купание детей при отсутствии спасательных постов запрещено.                                                                              Нарушение этих правил остаются главной причиной гибели людей на воде. </w:t>
      </w:r>
      <w:r w:rsidR="00B15A96" w:rsidRPr="001F47EF">
        <w:rPr>
          <w:rFonts w:ascii="Times New Roman" w:hAnsi="Times New Roman"/>
          <w:sz w:val="24"/>
          <w:szCs w:val="24"/>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A46AC4" w:rsidRDefault="00B15A96" w:rsidP="00A46AC4">
      <w:pPr>
        <w:spacing w:after="0" w:line="240" w:lineRule="auto"/>
        <w:jc w:val="center"/>
        <w:rPr>
          <w:rFonts w:ascii="Times New Roman" w:eastAsia="Times New Roman" w:hAnsi="Times New Roman"/>
          <w:b/>
          <w:sz w:val="28"/>
          <w:szCs w:val="28"/>
          <w:lang w:eastAsia="ru-RU"/>
        </w:rPr>
      </w:pPr>
      <w:r w:rsidRPr="00A46AC4">
        <w:rPr>
          <w:rFonts w:ascii="Times New Roman" w:eastAsia="Times New Roman" w:hAnsi="Times New Roman"/>
          <w:b/>
          <w:sz w:val="28"/>
          <w:szCs w:val="28"/>
          <w:lang w:eastAsia="ru-RU"/>
        </w:rPr>
        <w:t>П</w:t>
      </w:r>
      <w:r w:rsidR="00A46AC4" w:rsidRPr="00A46AC4">
        <w:rPr>
          <w:rFonts w:ascii="Times New Roman" w:eastAsia="Times New Roman" w:hAnsi="Times New Roman"/>
          <w:b/>
          <w:sz w:val="28"/>
          <w:szCs w:val="28"/>
          <w:lang w:eastAsia="ru-RU"/>
        </w:rPr>
        <w:t>равила использования индивидуальных спасательных средств</w:t>
      </w:r>
    </w:p>
    <w:p w:rsidR="00A46AC4" w:rsidRDefault="00A46AC4" w:rsidP="00A46AC4">
      <w:pPr>
        <w:spacing w:after="0" w:line="240" w:lineRule="auto"/>
        <w:rPr>
          <w:rFonts w:ascii="Times New Roman" w:eastAsia="Times New Roman" w:hAnsi="Times New Roman"/>
          <w:b/>
          <w:i/>
          <w:sz w:val="24"/>
          <w:szCs w:val="24"/>
          <w:lang w:eastAsia="ru-RU"/>
        </w:rPr>
      </w:pPr>
    </w:p>
    <w:p w:rsidR="00A46AC4" w:rsidRDefault="00B15A96" w:rsidP="00A46AC4">
      <w:pPr>
        <w:spacing w:after="0" w:line="240" w:lineRule="auto"/>
        <w:jc w:val="both"/>
        <w:rPr>
          <w:rFonts w:ascii="Times New Roman" w:eastAsia="Times New Roman" w:hAnsi="Times New Roman"/>
          <w:b/>
          <w:i/>
          <w:sz w:val="24"/>
          <w:szCs w:val="24"/>
          <w:lang w:eastAsia="ru-RU"/>
        </w:rPr>
      </w:pPr>
      <w:r w:rsidRPr="00A46AC4">
        <w:rPr>
          <w:rFonts w:ascii="Times New Roman" w:eastAsia="Times New Roman" w:hAnsi="Times New Roman"/>
          <w:b/>
          <w:i/>
          <w:sz w:val="24"/>
          <w:szCs w:val="24"/>
          <w:lang w:eastAsia="ru-RU"/>
        </w:rPr>
        <w:t>К летним сп</w:t>
      </w:r>
      <w:r w:rsidR="00A46AC4">
        <w:rPr>
          <w:rFonts w:ascii="Times New Roman" w:eastAsia="Times New Roman" w:hAnsi="Times New Roman"/>
          <w:b/>
          <w:i/>
          <w:sz w:val="24"/>
          <w:szCs w:val="24"/>
          <w:lang w:eastAsia="ru-RU"/>
        </w:rPr>
        <w:t>асательным средствам относятся:</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КРУГИ.</w:t>
      </w:r>
      <w:r w:rsidRPr="001F47EF">
        <w:rPr>
          <w:rFonts w:ascii="Times New Roman" w:eastAsia="Times New Roman" w:hAnsi="Times New Roman"/>
          <w:sz w:val="24"/>
          <w:szCs w:val="24"/>
          <w:lang w:eastAsia="ru-RU"/>
        </w:rPr>
        <w:t xml:space="preserve"> Бывают двух видов: пробковые и пенопластовые. Масса пробкового круга – до 7 кг, диаметр (внешний) – 750 мм; пенопластового – до 4,5 кг, диаметр – 750 мм.</w:t>
      </w:r>
      <w:r w:rsidRPr="001F47EF">
        <w:rPr>
          <w:rFonts w:ascii="Times New Roman" w:eastAsia="Times New Roman" w:hAnsi="Times New Roman"/>
          <w:sz w:val="24"/>
          <w:szCs w:val="24"/>
          <w:lang w:eastAsia="ru-RU"/>
        </w:rPr>
        <w:br/>
        <w:t>К кругу с четырех сторон крепится леер. Для того, чтобы круг был хорошо виден, его окрашивают в яркий оранжевый цвет.</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СПАСАТЕЛЬНОГО КРУГА.</w:t>
      </w:r>
      <w:r w:rsidRPr="001F47EF">
        <w:rPr>
          <w:rFonts w:ascii="Times New Roman" w:eastAsia="Times New Roman" w:hAnsi="Times New Roman"/>
          <w:sz w:val="24"/>
          <w:szCs w:val="24"/>
          <w:lang w:eastAsia="ru-RU"/>
        </w:rPr>
        <w:t xml:space="preserve"> Взявшись одной рукой за спасательный круг, второй за леер, сделать два-три круговых размаха прямой рукой на уровне плеча и бросить его плашмя утопающему, чтобы он упал справа или слева от него на расстоянии 0.5 – 1м. При подаче круга с катера спасатель должен бросить его со стороны борта, при подаче с лодки спасатель должен встать так, чтобы средняя балка была между ногами, и бросить круг пострадавшему (в сторону кормы или носа). Бросать надо осторожно, чтобы не ударить по голове пострадавшего. Необходимо к спасательному кругу прикреплять веревку («конец Александрова»), с помощью которой пострадавшего подтягивают к берегу или лодке.</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ШАРЫ</w:t>
      </w:r>
      <w:r w:rsidRPr="001F47EF">
        <w:rPr>
          <w:rFonts w:ascii="Times New Roman" w:eastAsia="Times New Roman" w:hAnsi="Times New Roman"/>
          <w:sz w:val="24"/>
          <w:szCs w:val="24"/>
          <w:lang w:eastAsia="ru-RU"/>
        </w:rPr>
        <w:t xml:space="preserve"> – Это соединенные между собой тросиком пробковые или пенопластовые шары, обтянутые плотной тканью. Масса – 2 кг, поддержания – 8 кг, диаметр – 21-25 см.</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СПАСТЕЛЬНЫХ ШАРОВ.</w:t>
      </w:r>
      <w:r w:rsidRPr="001F47EF">
        <w:rPr>
          <w:rFonts w:ascii="Times New Roman" w:eastAsia="Times New Roman" w:hAnsi="Times New Roman"/>
          <w:sz w:val="24"/>
          <w:szCs w:val="24"/>
          <w:lang w:eastAsia="ru-RU"/>
        </w:rPr>
        <w:t xml:space="preserve"> Взять одной рукой спасательные шары, другой – трос, сделать 2-3 круговых размаха и бросить их в направлении пострадавшего так, чтобы они упали справа или слева от него. К спасательным шарам прикрепляют веревку, и с ее помощью пострадавшего подтягивают к лодке или к берегу.</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«КОНЕЦ АЛЕКСАНДРОВА»</w:t>
      </w:r>
      <w:r w:rsidRPr="001F47EF">
        <w:rPr>
          <w:rFonts w:ascii="Times New Roman" w:eastAsia="Times New Roman" w:hAnsi="Times New Roman"/>
          <w:sz w:val="24"/>
          <w:szCs w:val="24"/>
          <w:lang w:eastAsia="ru-RU"/>
        </w:rPr>
        <w:t xml:space="preserve"> - пеньковый или капроновый трос длиной до 30 мм, толщиной до 25 мм с двумя петлями на концах. К большой петле крепятся два поплавка диаметром 10-12 см, окрашенные в красный цвет, и груз массой 250-350 г.</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ПОЛЬЗОВАНИЯ «КОНЦА АЛЕКСАНДРОВА».</w:t>
      </w:r>
      <w:r w:rsidRPr="001F47EF">
        <w:rPr>
          <w:rFonts w:ascii="Times New Roman" w:eastAsia="Times New Roman" w:hAnsi="Times New Roman"/>
          <w:sz w:val="24"/>
          <w:szCs w:val="24"/>
          <w:lang w:eastAsia="ru-RU"/>
        </w:rPr>
        <w:t xml:space="preserve"> Прежде чем его бросить, необходимо надеть малую петлю на левую руку и взять в нее всю бухту троса, а в правую – большую петлю и 4-6 шлагов «конца», сделать 2-3 круговых размаха вытянутой рукой и бросить по направлению к утопающему. Пострадавший должен надеть петлю через голову под руки и держаться за поплавки. Спасатель осторожно, без рывков, подтягивает пострадавшего к берегу, катеру или лодке.</w:t>
      </w:r>
      <w:r w:rsidRPr="001F47EF">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НАГРУДНИК</w:t>
      </w:r>
      <w:r w:rsidRPr="001F47EF">
        <w:rPr>
          <w:rFonts w:ascii="Times New Roman" w:eastAsia="Times New Roman" w:hAnsi="Times New Roman"/>
          <w:sz w:val="24"/>
          <w:szCs w:val="24"/>
          <w:lang w:eastAsia="ru-RU"/>
        </w:rPr>
        <w:t xml:space="preserve"> представляет собой пояс с карманами, заполненными пробками или пенопластовыми пластинами. Масса -2,8 кг, сила поддержания – 8 кг.</w:t>
      </w:r>
    </w:p>
    <w:p w:rsidR="00B15A96" w:rsidRP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ИСПОЛЬЗОВАНИЯ СПАСАТЕЛЬНОГО НАГРУДНИКА.</w:t>
      </w:r>
      <w:r w:rsidR="00A46AC4">
        <w:rPr>
          <w:rFonts w:ascii="Times New Roman" w:eastAsia="Times New Roman" w:hAnsi="Times New Roman"/>
          <w:sz w:val="24"/>
          <w:szCs w:val="24"/>
          <w:lang w:eastAsia="ru-RU"/>
        </w:rPr>
        <w:t xml:space="preserve"> </w:t>
      </w:r>
      <w:r w:rsidRPr="001F47EF">
        <w:rPr>
          <w:rFonts w:ascii="Times New Roman" w:eastAsia="Times New Roman" w:hAnsi="Times New Roman"/>
          <w:sz w:val="24"/>
          <w:szCs w:val="24"/>
          <w:lang w:eastAsia="ru-RU"/>
        </w:rPr>
        <w:t>Должен плотно прилегать под мышками. Если он наденет правильно, то голова человека, потерявшего сознание, будет находиться под водой. Петлю спасательного нагрудника необходимо надеть над водой, через голову на шею, потом обернуть его вокруг туловища, лямки перекрест</w:t>
      </w:r>
      <w:r w:rsidR="00A46AC4">
        <w:rPr>
          <w:rFonts w:ascii="Times New Roman" w:eastAsia="Times New Roman" w:hAnsi="Times New Roman"/>
          <w:sz w:val="24"/>
          <w:szCs w:val="24"/>
          <w:lang w:eastAsia="ru-RU"/>
        </w:rPr>
        <w:t>ить сзади и завязать на груди.</w:t>
      </w:r>
      <w:r w:rsidR="00A46AC4">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ЖИЛЕТ (БУШЛАТ).</w:t>
      </w:r>
      <w:r w:rsidRPr="001F47EF">
        <w:rPr>
          <w:rFonts w:ascii="Times New Roman" w:eastAsia="Times New Roman" w:hAnsi="Times New Roman"/>
          <w:sz w:val="24"/>
          <w:szCs w:val="24"/>
          <w:lang w:eastAsia="ru-RU"/>
        </w:rPr>
        <w:t xml:space="preserve"> Применяется как средство профилактики несчастных случаев с людьми на воде при катании на гребных лодках и судах маломерного флота, при оказании помощи пострадавшими на воде, в отдельных видах водного спорта, строительных и других видах деятельности на воде.</w:t>
      </w:r>
    </w:p>
    <w:p w:rsidR="00B15A96" w:rsidRPr="001F47EF" w:rsidRDefault="00B15A96" w:rsidP="00A46AC4">
      <w:pPr>
        <w:spacing w:after="0" w:line="240" w:lineRule="auto"/>
        <w:jc w:val="both"/>
        <w:rPr>
          <w:rFonts w:ascii="Times New Roman" w:hAnsi="Times New Roman"/>
          <w:sz w:val="24"/>
          <w:szCs w:val="24"/>
        </w:rPr>
      </w:pPr>
    </w:p>
    <w:p w:rsidR="00B15A96" w:rsidRPr="001F47EF" w:rsidRDefault="00B15A96" w:rsidP="001F47EF">
      <w:pPr>
        <w:spacing w:after="0" w:line="240" w:lineRule="auto"/>
        <w:jc w:val="right"/>
        <w:rPr>
          <w:rFonts w:ascii="Times New Roman" w:hAnsi="Times New Roman"/>
          <w:b/>
          <w:sz w:val="24"/>
          <w:szCs w:val="24"/>
        </w:rPr>
      </w:pPr>
      <w:r w:rsidRPr="001F47EF">
        <w:rPr>
          <w:rFonts w:ascii="Times New Roman" w:hAnsi="Times New Roman"/>
          <w:b/>
          <w:sz w:val="24"/>
          <w:szCs w:val="24"/>
        </w:rPr>
        <w:t xml:space="preserve">Левобережный инспекторский участок ФКУ «Центр ГИМС МЧС России </w:t>
      </w:r>
      <w:r w:rsidR="001F47EF">
        <w:rPr>
          <w:rFonts w:ascii="Times New Roman" w:hAnsi="Times New Roman"/>
          <w:b/>
          <w:sz w:val="24"/>
          <w:szCs w:val="24"/>
        </w:rPr>
        <w:t xml:space="preserve">                                                 </w:t>
      </w:r>
      <w:r w:rsidRPr="001F47EF">
        <w:rPr>
          <w:rFonts w:ascii="Times New Roman" w:hAnsi="Times New Roman"/>
          <w:b/>
          <w:sz w:val="24"/>
          <w:szCs w:val="24"/>
        </w:rPr>
        <w:t>по Новосибирской области»</w:t>
      </w:r>
    </w:p>
    <w:p w:rsidR="00B15A96" w:rsidRDefault="00B15A96" w:rsidP="00056489">
      <w:pPr>
        <w:spacing w:after="0" w:line="240" w:lineRule="auto"/>
        <w:rPr>
          <w:rFonts w:ascii="Times New Roman" w:hAnsi="Times New Roman"/>
          <w:b/>
          <w:bCs/>
          <w:sz w:val="16"/>
          <w:szCs w:val="16"/>
          <w:lang w:eastAsia="ru-RU"/>
        </w:rPr>
      </w:pPr>
    </w:p>
    <w:p w:rsidR="00B15A96" w:rsidRDefault="00B15A96" w:rsidP="00056489">
      <w:pPr>
        <w:spacing w:after="0" w:line="240" w:lineRule="auto"/>
        <w:rPr>
          <w:rFonts w:ascii="Times New Roman" w:hAnsi="Times New Roman"/>
          <w:b/>
          <w:bCs/>
          <w:sz w:val="16"/>
          <w:szCs w:val="16"/>
          <w:lang w:eastAsia="ru-RU"/>
        </w:rPr>
      </w:pPr>
    </w:p>
    <w:p w:rsidR="00B15A96" w:rsidRDefault="00B15A96"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4" w:name="_GoBack"/>
      <w:bookmarkEnd w:id="4"/>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0CB" w:rsidRDefault="000B60CB" w:rsidP="009729FC">
      <w:pPr>
        <w:spacing w:after="0" w:line="240" w:lineRule="auto"/>
      </w:pPr>
      <w:r>
        <w:separator/>
      </w:r>
    </w:p>
  </w:endnote>
  <w:endnote w:type="continuationSeparator" w:id="0">
    <w:p w:rsidR="000B60CB" w:rsidRDefault="000B60C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7EF" w:rsidRDefault="001F47EF">
    <w:pPr>
      <w:pStyle w:val="a5"/>
      <w:jc w:val="right"/>
    </w:pPr>
    <w:r>
      <w:fldChar w:fldCharType="begin"/>
    </w:r>
    <w:r>
      <w:instrText xml:space="preserve"> PAGE   \* MERGEFORMAT </w:instrText>
    </w:r>
    <w:r>
      <w:fldChar w:fldCharType="separate"/>
    </w:r>
    <w:r w:rsidR="00725F60">
      <w:rPr>
        <w:noProof/>
      </w:rPr>
      <w:t>30</w:t>
    </w:r>
    <w:r>
      <w:fldChar w:fldCharType="end"/>
    </w:r>
  </w:p>
  <w:p w:rsidR="001F47EF" w:rsidRDefault="001F47E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0CB" w:rsidRDefault="000B60CB" w:rsidP="009729FC">
      <w:pPr>
        <w:spacing w:after="0" w:line="240" w:lineRule="auto"/>
      </w:pPr>
      <w:r>
        <w:separator/>
      </w:r>
    </w:p>
  </w:footnote>
  <w:footnote w:type="continuationSeparator" w:id="0">
    <w:p w:rsidR="000B60CB" w:rsidRDefault="000B60CB"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277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1B15"/>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1365"/>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AF8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75.mchs.gov.ru/upload/site74/document_news/7j1MTzK3fN-big-reduce350.jpg" TargetMode="External"/><Relationship Id="rId18" Type="http://schemas.openxmlformats.org/officeDocument/2006/relationships/image" Target="media/image7.jpeg"/><Relationship Id="rId26" Type="http://schemas.openxmlformats.org/officeDocument/2006/relationships/hyperlink" Target="http://www.russlav.ru/tabak/vliyanie_kureniya_na_organizm_cheloveka.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usslav.ru/tabak/vliyanie-nikotina-na-organizm-cheloveka.html"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russlav.ru/stat/foto_kureniya.html"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hyperlink" Target="http://www.russlav.ru/tabak/sostav-tabachnogo-dima.html"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gorsk.ru/upload/iblock/dab/123.JPG" TargetMode="External"/><Relationship Id="rId24" Type="http://schemas.openxmlformats.org/officeDocument/2006/relationships/hyperlink" Target="http://www.russlav.ru/narkotik/heroin.html" TargetMode="External"/><Relationship Id="rId32" Type="http://schemas.openxmlformats.org/officeDocument/2006/relationships/hyperlink" Target="http://www.russlav.ru/tabak/kak-brosit-kurit.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vse-temu.org/wp-content/uploads/2015/03/657954.jpg" TargetMode="External"/><Relationship Id="rId28" Type="http://schemas.openxmlformats.org/officeDocument/2006/relationships/hyperlink" Target="http://www.russlav.ru/tabak/vred_kureniya.html" TargetMode="External"/><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http://takzdorovo-to.ru/upload/iblock/fb7/fb7bcd6764580a079a2f8dd155fcd10d.jpg" TargetMode="External"/><Relationship Id="rId31"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hyperlink" Target="consultantplus://offline/ref=1D83BADBB0036D258075DC5070D16E3F9F89D3D6143BF29A0BEE520E473DE20950C04988O3t6I"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russlav.ru/stat/pismokyr.html" TargetMode="External"/><Relationship Id="rId30" Type="http://schemas.openxmlformats.org/officeDocument/2006/relationships/image" Target="media/image10.jpeg"/><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362CD-7A9E-49B7-A141-EF4A7442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1</Pages>
  <Words>15480</Words>
  <Characters>88241</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103514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206</cp:revision>
  <cp:lastPrinted>2019-07-01T05:28:00Z</cp:lastPrinted>
  <dcterms:created xsi:type="dcterms:W3CDTF">2018-04-03T08:54:00Z</dcterms:created>
  <dcterms:modified xsi:type="dcterms:W3CDTF">2019-07-01T05:29:00Z</dcterms:modified>
</cp:coreProperties>
</file>