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ED3436">
        <w:rPr>
          <w:rFonts w:ascii="Monotype Corsiva" w:hAnsi="Monotype Corsiva" w:cs="Courier New"/>
          <w:b/>
          <w:i/>
          <w:sz w:val="28"/>
          <w:szCs w:val="28"/>
        </w:rPr>
        <w:t>30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07173B">
        <w:rPr>
          <w:rFonts w:ascii="Monotype Corsiva" w:hAnsi="Monotype Corsiva" w:cs="Courier New"/>
          <w:b/>
          <w:i/>
          <w:sz w:val="28"/>
          <w:szCs w:val="28"/>
        </w:rPr>
        <w:t xml:space="preserve">  </w:t>
      </w:r>
      <w:r w:rsidR="007D4CBB">
        <w:rPr>
          <w:rFonts w:ascii="Monotype Corsiva" w:hAnsi="Monotype Corsiva" w:cs="Courier New"/>
          <w:b/>
          <w:i/>
          <w:sz w:val="28"/>
          <w:szCs w:val="28"/>
        </w:rPr>
        <w:t xml:space="preserve"> </w:t>
      </w:r>
      <w:r w:rsidR="00ED3436">
        <w:rPr>
          <w:rFonts w:ascii="Monotype Corsiva" w:hAnsi="Monotype Corsiva" w:cs="Courier New"/>
          <w:b/>
          <w:i/>
          <w:sz w:val="28"/>
          <w:szCs w:val="28"/>
        </w:rPr>
        <w:t>22</w:t>
      </w:r>
      <w:r w:rsidR="000A6C0B">
        <w:rPr>
          <w:rFonts w:ascii="Monotype Corsiva" w:hAnsi="Monotype Corsiva" w:cs="Courier New"/>
          <w:b/>
          <w:i/>
          <w:sz w:val="28"/>
          <w:szCs w:val="28"/>
        </w:rPr>
        <w:t xml:space="preserve"> </w:t>
      </w:r>
      <w:r w:rsidR="004626FD">
        <w:rPr>
          <w:rFonts w:ascii="Monotype Corsiva" w:hAnsi="Monotype Corsiva" w:cs="Courier New"/>
          <w:b/>
          <w:i/>
          <w:sz w:val="28"/>
          <w:szCs w:val="28"/>
        </w:rPr>
        <w:t>августа</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BFF" w:rsidRPr="00801E40" w:rsidRDefault="00500BFF"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500BFF" w:rsidRPr="00801E40" w:rsidRDefault="00500BFF" w:rsidP="00AF14C5">
                      <w:pPr>
                        <w:rPr>
                          <w:szCs w:val="28"/>
                        </w:rPr>
                      </w:pPr>
                    </w:p>
                  </w:txbxContent>
                </v:textbox>
                <w10:wrap anchorx="page" anchory="page"/>
              </v:shape>
            </w:pict>
          </mc:Fallback>
        </mc:AlternateContent>
      </w:r>
    </w:p>
    <w:p w:rsidR="00500BFF" w:rsidRDefault="00500BFF" w:rsidP="002635C1">
      <w:pPr>
        <w:spacing w:after="0" w:line="240" w:lineRule="auto"/>
        <w:jc w:val="center"/>
        <w:outlineLvl w:val="1"/>
        <w:rPr>
          <w:rFonts w:ascii="Times New Roman" w:hAnsi="Times New Roman"/>
          <w:b/>
          <w:bCs/>
          <w:i/>
          <w:sz w:val="28"/>
          <w:szCs w:val="28"/>
          <w:lang w:eastAsia="ru-RU"/>
        </w:rPr>
      </w:pPr>
    </w:p>
    <w:p w:rsidR="00500BFF" w:rsidRPr="00500BFF" w:rsidRDefault="00500BFF" w:rsidP="00500BFF">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t>ИНФОРМАЦИОННЫЙ МАТЕРИАЛ ИЗ РОСРЕЕСТРА ПО НОВОСИБИРСКОЙ ОБЛАСТИ</w:t>
      </w:r>
    </w:p>
    <w:p w:rsidR="00DE17EB" w:rsidRDefault="00500BFF" w:rsidP="002635C1">
      <w:pPr>
        <w:spacing w:after="0" w:line="240" w:lineRule="auto"/>
        <w:jc w:val="center"/>
        <w:outlineLvl w:val="1"/>
        <w:rPr>
          <w:rFonts w:ascii="Times New Roman" w:hAnsi="Times New Roman"/>
          <w:b/>
          <w:bCs/>
          <w:i/>
          <w:sz w:val="28"/>
          <w:szCs w:val="28"/>
          <w:lang w:eastAsia="ru-RU"/>
        </w:rPr>
      </w:pPr>
      <w:r w:rsidRPr="002C78DD">
        <w:rPr>
          <w:rFonts w:ascii="Times New Roman" w:eastAsia="Times New Roman" w:hAnsi="Times New Roman"/>
          <w:b/>
          <w:noProof/>
          <w:sz w:val="24"/>
          <w:szCs w:val="24"/>
          <w:lang w:eastAsia="ru-RU"/>
        </w:rPr>
        <w:drawing>
          <wp:anchor distT="0" distB="0" distL="114300" distR="114300" simplePos="0" relativeHeight="251753472" behindDoc="1" locked="0" layoutInCell="1" allowOverlap="1" wp14:anchorId="4D50E180" wp14:editId="32E7BCE0">
            <wp:simplePos x="0" y="0"/>
            <wp:positionH relativeFrom="column">
              <wp:posOffset>62230</wp:posOffset>
            </wp:positionH>
            <wp:positionV relativeFrom="paragraph">
              <wp:posOffset>145967</wp:posOffset>
            </wp:positionV>
            <wp:extent cx="1786255" cy="732790"/>
            <wp:effectExtent l="0" t="0" r="4445" b="0"/>
            <wp:wrapTight wrapText="bothSides">
              <wp:wrapPolygon edited="0">
                <wp:start x="0" y="0"/>
                <wp:lineTo x="0" y="20776"/>
                <wp:lineTo x="21423" y="20776"/>
                <wp:lineTo x="2142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625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BFF" w:rsidRPr="00500BFF" w:rsidRDefault="00500BFF" w:rsidP="00500BFF">
      <w:pPr>
        <w:spacing w:after="0" w:line="240" w:lineRule="auto"/>
        <w:jc w:val="center"/>
        <w:rPr>
          <w:rFonts w:ascii="Times New Roman" w:eastAsia="Times New Roman" w:hAnsi="Times New Roman"/>
          <w:b/>
          <w:sz w:val="24"/>
          <w:szCs w:val="24"/>
          <w:lang w:eastAsia="ru-RU"/>
        </w:rPr>
      </w:pPr>
      <w:r w:rsidRPr="00500BFF">
        <w:rPr>
          <w:rFonts w:ascii="Times New Roman" w:eastAsia="Times New Roman" w:hAnsi="Times New Roman"/>
          <w:b/>
          <w:sz w:val="24"/>
          <w:szCs w:val="24"/>
          <w:lang w:eastAsia="ru-RU"/>
        </w:rPr>
        <w:t>Иногда лучше позвонить, чем написать</w:t>
      </w:r>
    </w:p>
    <w:p w:rsidR="00500BFF" w:rsidRPr="00500BFF" w:rsidRDefault="00500BFF" w:rsidP="00500BFF">
      <w:pPr>
        <w:spacing w:after="0" w:line="240" w:lineRule="auto"/>
        <w:ind w:firstLine="709"/>
        <w:jc w:val="both"/>
        <w:rPr>
          <w:rFonts w:ascii="Times New Roman" w:eastAsia="Times New Roman" w:hAnsi="Times New Roman"/>
          <w:sz w:val="16"/>
          <w:szCs w:val="16"/>
          <w:lang w:eastAsia="ru-RU"/>
        </w:rPr>
      </w:pPr>
    </w:p>
    <w:p w:rsidR="00500BFF" w:rsidRPr="00500BFF" w:rsidRDefault="00500BFF" w:rsidP="00500BFF">
      <w:pPr>
        <w:spacing w:after="0" w:line="240" w:lineRule="auto"/>
        <w:ind w:firstLine="709"/>
        <w:jc w:val="both"/>
        <w:rPr>
          <w:rFonts w:ascii="Times New Roman" w:eastAsia="Times New Roman" w:hAnsi="Times New Roman"/>
          <w:sz w:val="24"/>
          <w:szCs w:val="24"/>
          <w:lang w:eastAsia="ru-RU"/>
        </w:rPr>
      </w:pPr>
      <w:r w:rsidRPr="00500BFF">
        <w:rPr>
          <w:rFonts w:ascii="Times New Roman" w:eastAsia="Times New Roman" w:hAnsi="Times New Roman"/>
          <w:sz w:val="24"/>
          <w:szCs w:val="24"/>
          <w:lang w:eastAsia="ru-RU"/>
        </w:rPr>
        <w:t xml:space="preserve">В Управление </w:t>
      </w:r>
      <w:proofErr w:type="spellStart"/>
      <w:r w:rsidRPr="00500BFF">
        <w:rPr>
          <w:rFonts w:ascii="Times New Roman" w:eastAsia="Times New Roman" w:hAnsi="Times New Roman"/>
          <w:sz w:val="24"/>
          <w:szCs w:val="24"/>
          <w:lang w:eastAsia="ru-RU"/>
        </w:rPr>
        <w:t>Росреестра</w:t>
      </w:r>
      <w:proofErr w:type="spellEnd"/>
      <w:r w:rsidRPr="00500BFF">
        <w:rPr>
          <w:rFonts w:ascii="Times New Roman" w:eastAsia="Times New Roman" w:hAnsi="Times New Roman"/>
          <w:sz w:val="24"/>
          <w:szCs w:val="24"/>
          <w:lang w:eastAsia="ru-RU"/>
        </w:rPr>
        <w:t xml:space="preserve"> по Новосибирской области часто поступают запросы о разъяснении информации о размере государственной пошлины для регистрации права на недвижимое имущество и порядке ее оплаты, о пунктах приема документов и режиме их работы, о составе пакета документов и получении сведений из ЕГРН и другие. При этом, направляя обращения по электронной почте, заявители надеются на получение ответа в минимальные сроки, не зная, что в соответствии с законодательством электронное обращение рассматривается в течение 30 дней. И нередко к моменту получения ответа документы уже не только сданы, но уже и получены заявителем, а сам ответ для лица, обратившегося с вопросом в Управление </w:t>
      </w:r>
      <w:proofErr w:type="spellStart"/>
      <w:r w:rsidRPr="00500BFF">
        <w:rPr>
          <w:rFonts w:ascii="Times New Roman" w:eastAsia="Times New Roman" w:hAnsi="Times New Roman"/>
          <w:sz w:val="24"/>
          <w:szCs w:val="24"/>
          <w:lang w:eastAsia="ru-RU"/>
        </w:rPr>
        <w:t>Росреестра</w:t>
      </w:r>
      <w:proofErr w:type="spellEnd"/>
      <w:r w:rsidRPr="00500BFF">
        <w:rPr>
          <w:rFonts w:ascii="Times New Roman" w:eastAsia="Times New Roman" w:hAnsi="Times New Roman"/>
          <w:sz w:val="24"/>
          <w:szCs w:val="24"/>
          <w:lang w:eastAsia="ru-RU"/>
        </w:rPr>
        <w:t>, уже не представляет никакого интереса.</w:t>
      </w:r>
    </w:p>
    <w:p w:rsidR="00500BFF" w:rsidRPr="00500BFF" w:rsidRDefault="00500BFF" w:rsidP="00500BFF">
      <w:pPr>
        <w:spacing w:after="0" w:line="240" w:lineRule="auto"/>
        <w:ind w:firstLine="709"/>
        <w:jc w:val="both"/>
        <w:rPr>
          <w:rFonts w:ascii="Times New Roman" w:eastAsia="Times New Roman" w:hAnsi="Times New Roman"/>
          <w:sz w:val="24"/>
          <w:szCs w:val="24"/>
          <w:lang w:eastAsia="ru-RU"/>
        </w:rPr>
      </w:pPr>
      <w:r w:rsidRPr="00500BFF">
        <w:rPr>
          <w:rFonts w:ascii="Times New Roman" w:eastAsia="Times New Roman" w:hAnsi="Times New Roman"/>
          <w:sz w:val="24"/>
          <w:szCs w:val="24"/>
          <w:lang w:eastAsia="ru-RU"/>
        </w:rPr>
        <w:t xml:space="preserve">Для </w:t>
      </w:r>
      <w:proofErr w:type="spellStart"/>
      <w:r w:rsidRPr="00500BFF">
        <w:rPr>
          <w:rFonts w:ascii="Times New Roman" w:eastAsia="Times New Roman" w:hAnsi="Times New Roman"/>
          <w:sz w:val="24"/>
          <w:szCs w:val="24"/>
          <w:lang w:eastAsia="ru-RU"/>
        </w:rPr>
        <w:t>избежания</w:t>
      </w:r>
      <w:proofErr w:type="spellEnd"/>
      <w:r w:rsidRPr="00500BFF">
        <w:rPr>
          <w:rFonts w:ascii="Times New Roman" w:eastAsia="Times New Roman" w:hAnsi="Times New Roman"/>
          <w:sz w:val="24"/>
          <w:szCs w:val="24"/>
          <w:lang w:eastAsia="ru-RU"/>
        </w:rPr>
        <w:t xml:space="preserve"> подобных ситуаций и получения гражданами оперативной информации, </w:t>
      </w:r>
      <w:proofErr w:type="spellStart"/>
      <w:r w:rsidRPr="00500BFF">
        <w:rPr>
          <w:rFonts w:ascii="Times New Roman" w:eastAsia="Times New Roman" w:hAnsi="Times New Roman"/>
          <w:sz w:val="24"/>
          <w:szCs w:val="24"/>
          <w:lang w:eastAsia="ru-RU"/>
        </w:rPr>
        <w:t>Росреестром</w:t>
      </w:r>
      <w:proofErr w:type="spellEnd"/>
      <w:r w:rsidRPr="00500BFF">
        <w:rPr>
          <w:rFonts w:ascii="Times New Roman" w:eastAsia="Times New Roman" w:hAnsi="Times New Roman"/>
          <w:sz w:val="24"/>
          <w:szCs w:val="24"/>
          <w:lang w:eastAsia="ru-RU"/>
        </w:rPr>
        <w:t xml:space="preserve"> создан Ведомственный центр телефонного обслуживания (ВЦТО) - 8 800 100 34 34.</w:t>
      </w:r>
    </w:p>
    <w:p w:rsidR="00500BFF" w:rsidRPr="00500BFF" w:rsidRDefault="00500BFF" w:rsidP="00500BFF">
      <w:pPr>
        <w:spacing w:after="0" w:line="240" w:lineRule="auto"/>
        <w:ind w:firstLine="709"/>
        <w:jc w:val="both"/>
        <w:rPr>
          <w:rFonts w:ascii="Times New Roman" w:eastAsia="Times New Roman" w:hAnsi="Times New Roman"/>
          <w:color w:val="000000"/>
          <w:sz w:val="24"/>
          <w:szCs w:val="24"/>
          <w:lang w:eastAsia="ru-RU"/>
        </w:rPr>
      </w:pPr>
      <w:r w:rsidRPr="00500BFF">
        <w:rPr>
          <w:rFonts w:ascii="Times New Roman" w:eastAsia="Times New Roman" w:hAnsi="Times New Roman"/>
          <w:sz w:val="24"/>
          <w:szCs w:val="24"/>
          <w:lang w:eastAsia="ru-RU"/>
        </w:rPr>
        <w:t xml:space="preserve">Позвонив по указанному телефону, можно уточнить перечень документов, необходимых для получения государственных услуг </w:t>
      </w:r>
      <w:proofErr w:type="spellStart"/>
      <w:r w:rsidRPr="00500BFF">
        <w:rPr>
          <w:rFonts w:ascii="Times New Roman" w:eastAsia="Times New Roman" w:hAnsi="Times New Roman"/>
          <w:sz w:val="24"/>
          <w:szCs w:val="24"/>
          <w:lang w:eastAsia="ru-RU"/>
        </w:rPr>
        <w:t>Росреестра</w:t>
      </w:r>
      <w:proofErr w:type="spellEnd"/>
      <w:r w:rsidRPr="00500BFF">
        <w:rPr>
          <w:rFonts w:ascii="Times New Roman" w:eastAsia="Times New Roman" w:hAnsi="Times New Roman"/>
          <w:sz w:val="24"/>
          <w:szCs w:val="24"/>
          <w:lang w:eastAsia="ru-RU"/>
        </w:rPr>
        <w:t xml:space="preserve">, записаться на прием к руководству Управления </w:t>
      </w:r>
      <w:proofErr w:type="spellStart"/>
      <w:r w:rsidRPr="00500BFF">
        <w:rPr>
          <w:rFonts w:ascii="Times New Roman" w:eastAsia="Times New Roman" w:hAnsi="Times New Roman"/>
          <w:sz w:val="24"/>
          <w:szCs w:val="24"/>
          <w:lang w:eastAsia="ru-RU"/>
        </w:rPr>
        <w:t>Росреестра</w:t>
      </w:r>
      <w:proofErr w:type="spellEnd"/>
      <w:r w:rsidRPr="00500BFF">
        <w:rPr>
          <w:rFonts w:ascii="Times New Roman" w:eastAsia="Times New Roman" w:hAnsi="Times New Roman"/>
          <w:sz w:val="24"/>
          <w:szCs w:val="24"/>
          <w:lang w:eastAsia="ru-RU"/>
        </w:rPr>
        <w:t>, узнать порядок</w:t>
      </w:r>
      <w:r w:rsidRPr="00500BFF">
        <w:rPr>
          <w:rFonts w:ascii="Times New Roman" w:eastAsia="Times New Roman" w:hAnsi="Times New Roman"/>
          <w:color w:val="000000"/>
          <w:sz w:val="24"/>
          <w:szCs w:val="24"/>
          <w:lang w:eastAsia="ru-RU"/>
        </w:rPr>
        <w:t xml:space="preserve"> формирования заявок на электронные услуги </w:t>
      </w:r>
      <w:proofErr w:type="spellStart"/>
      <w:r w:rsidRPr="00500BFF">
        <w:rPr>
          <w:rFonts w:ascii="Times New Roman" w:eastAsia="Times New Roman" w:hAnsi="Times New Roman"/>
          <w:color w:val="000000"/>
          <w:sz w:val="24"/>
          <w:szCs w:val="24"/>
          <w:lang w:eastAsia="ru-RU"/>
        </w:rPr>
        <w:t>Росреестра</w:t>
      </w:r>
      <w:proofErr w:type="spellEnd"/>
      <w:r w:rsidRPr="00500BFF">
        <w:rPr>
          <w:rFonts w:ascii="Times New Roman" w:eastAsia="Times New Roman" w:hAnsi="Times New Roman"/>
          <w:color w:val="000000"/>
          <w:sz w:val="24"/>
          <w:szCs w:val="24"/>
          <w:lang w:eastAsia="ru-RU"/>
        </w:rPr>
        <w:t xml:space="preserve">, адреса офисов и режим работы территориальных органов </w:t>
      </w:r>
      <w:proofErr w:type="spellStart"/>
      <w:r w:rsidRPr="00500BFF">
        <w:rPr>
          <w:rFonts w:ascii="Times New Roman" w:eastAsia="Times New Roman" w:hAnsi="Times New Roman"/>
          <w:color w:val="000000"/>
          <w:sz w:val="24"/>
          <w:szCs w:val="24"/>
          <w:lang w:eastAsia="ru-RU"/>
        </w:rPr>
        <w:t>Росреестра</w:t>
      </w:r>
      <w:proofErr w:type="spellEnd"/>
      <w:r w:rsidRPr="00500BFF">
        <w:rPr>
          <w:rFonts w:ascii="Times New Roman" w:eastAsia="Times New Roman" w:hAnsi="Times New Roman"/>
          <w:color w:val="000000"/>
          <w:sz w:val="24"/>
          <w:szCs w:val="24"/>
          <w:lang w:eastAsia="ru-RU"/>
        </w:rPr>
        <w:t xml:space="preserve"> и филиалов Федеральной кадастровой палаты, оставить жалобу, претензию или благодарность.</w:t>
      </w:r>
    </w:p>
    <w:p w:rsidR="00500BFF" w:rsidRPr="00500BFF" w:rsidRDefault="00500BFF" w:rsidP="00500BFF">
      <w:pPr>
        <w:spacing w:after="0" w:line="240" w:lineRule="auto"/>
        <w:ind w:firstLine="709"/>
        <w:jc w:val="both"/>
        <w:rPr>
          <w:rFonts w:ascii="Times New Roman" w:eastAsia="Times New Roman" w:hAnsi="Times New Roman"/>
          <w:color w:val="000000"/>
          <w:sz w:val="24"/>
          <w:szCs w:val="24"/>
          <w:lang w:eastAsia="ru-RU"/>
        </w:rPr>
      </w:pPr>
      <w:r w:rsidRPr="00500BFF">
        <w:rPr>
          <w:rFonts w:ascii="Times New Roman" w:eastAsia="Times New Roman" w:hAnsi="Times New Roman"/>
          <w:color w:val="000000"/>
          <w:sz w:val="24"/>
          <w:szCs w:val="24"/>
          <w:lang w:eastAsia="ru-RU"/>
        </w:rPr>
        <w:t xml:space="preserve">Если заявитель посчитает, что информации, полученной от оператора ВЦТО недостаточно, сотрудники ВЦТО сами сделают запрос в территориальный орган </w:t>
      </w:r>
      <w:proofErr w:type="spellStart"/>
      <w:r w:rsidRPr="00500BFF">
        <w:rPr>
          <w:rFonts w:ascii="Times New Roman" w:eastAsia="Times New Roman" w:hAnsi="Times New Roman"/>
          <w:color w:val="000000"/>
          <w:sz w:val="24"/>
          <w:szCs w:val="24"/>
          <w:lang w:eastAsia="ru-RU"/>
        </w:rPr>
        <w:t>Росреестра</w:t>
      </w:r>
      <w:proofErr w:type="spellEnd"/>
      <w:r w:rsidRPr="00500BFF">
        <w:rPr>
          <w:rFonts w:ascii="Times New Roman" w:eastAsia="Times New Roman" w:hAnsi="Times New Roman"/>
          <w:color w:val="000000"/>
          <w:sz w:val="24"/>
          <w:szCs w:val="24"/>
          <w:lang w:eastAsia="ru-RU"/>
        </w:rPr>
        <w:t xml:space="preserve"> или </w:t>
      </w:r>
      <w:proofErr w:type="gramStart"/>
      <w:r w:rsidRPr="00500BFF">
        <w:rPr>
          <w:rFonts w:ascii="Times New Roman" w:eastAsia="Times New Roman" w:hAnsi="Times New Roman"/>
          <w:color w:val="000000"/>
          <w:sz w:val="24"/>
          <w:szCs w:val="24"/>
          <w:lang w:eastAsia="ru-RU"/>
        </w:rPr>
        <w:t>филиал  Федеральной</w:t>
      </w:r>
      <w:proofErr w:type="gramEnd"/>
      <w:r w:rsidRPr="00500BFF">
        <w:rPr>
          <w:rFonts w:ascii="Times New Roman" w:eastAsia="Times New Roman" w:hAnsi="Times New Roman"/>
          <w:color w:val="000000"/>
          <w:sz w:val="24"/>
          <w:szCs w:val="24"/>
          <w:lang w:eastAsia="ru-RU"/>
        </w:rPr>
        <w:t xml:space="preserve"> кадастровой палаты.  Ответ на запрос </w:t>
      </w:r>
      <w:proofErr w:type="gramStart"/>
      <w:r w:rsidRPr="00500BFF">
        <w:rPr>
          <w:rFonts w:ascii="Times New Roman" w:eastAsia="Times New Roman" w:hAnsi="Times New Roman"/>
          <w:color w:val="000000"/>
          <w:sz w:val="24"/>
          <w:szCs w:val="24"/>
          <w:lang w:eastAsia="ru-RU"/>
        </w:rPr>
        <w:t>направляется  данными</w:t>
      </w:r>
      <w:proofErr w:type="gramEnd"/>
      <w:r w:rsidRPr="00500BFF">
        <w:rPr>
          <w:rFonts w:ascii="Times New Roman" w:eastAsia="Times New Roman" w:hAnsi="Times New Roman"/>
          <w:color w:val="000000"/>
          <w:sz w:val="24"/>
          <w:szCs w:val="24"/>
          <w:lang w:eastAsia="ru-RU"/>
        </w:rPr>
        <w:t xml:space="preserve"> организациями в ВЦТО в течение двух рабочих дней, а затем в кратчайшие сроки доводится оператором до сведения заявителя по телефону или по электронной почте.</w:t>
      </w:r>
    </w:p>
    <w:p w:rsidR="00500BFF" w:rsidRPr="00500BFF" w:rsidRDefault="00500BFF" w:rsidP="00500BFF">
      <w:pPr>
        <w:spacing w:after="0" w:line="240" w:lineRule="auto"/>
        <w:ind w:firstLine="709"/>
        <w:jc w:val="both"/>
        <w:rPr>
          <w:rFonts w:ascii="Times New Roman" w:eastAsia="Times New Roman" w:hAnsi="Times New Roman"/>
          <w:color w:val="000000"/>
          <w:sz w:val="24"/>
          <w:szCs w:val="24"/>
          <w:lang w:eastAsia="ru-RU"/>
        </w:rPr>
      </w:pPr>
      <w:r w:rsidRPr="00500BFF">
        <w:rPr>
          <w:rFonts w:ascii="Times New Roman" w:eastAsia="Times New Roman" w:hAnsi="Times New Roman"/>
          <w:color w:val="000000"/>
          <w:sz w:val="24"/>
          <w:szCs w:val="24"/>
          <w:lang w:eastAsia="ru-RU"/>
        </w:rPr>
        <w:t>Исключение составляют жалобы. Срок их рассмотрения зависит от причины обращения и в соответствии с законодательством составляет от 5 рабочих до 30 календарных дней со дня регистрации.</w:t>
      </w:r>
    </w:p>
    <w:p w:rsidR="00500BFF" w:rsidRPr="00500BFF" w:rsidRDefault="00500BFF" w:rsidP="00500BFF">
      <w:pPr>
        <w:spacing w:after="0" w:line="240" w:lineRule="auto"/>
        <w:ind w:firstLine="709"/>
        <w:jc w:val="both"/>
        <w:rPr>
          <w:rFonts w:ascii="Times New Roman" w:eastAsia="Times New Roman" w:hAnsi="Times New Roman"/>
          <w:color w:val="000000"/>
          <w:sz w:val="24"/>
          <w:szCs w:val="24"/>
          <w:lang w:eastAsia="ru-RU"/>
        </w:rPr>
      </w:pPr>
      <w:r w:rsidRPr="00500BFF">
        <w:rPr>
          <w:rFonts w:ascii="Times New Roman" w:eastAsia="Times New Roman" w:hAnsi="Times New Roman"/>
          <w:color w:val="000000"/>
          <w:sz w:val="24"/>
          <w:szCs w:val="24"/>
          <w:lang w:eastAsia="ru-RU"/>
        </w:rPr>
        <w:t>Услуги ВЦТО с каждым годом становятся все более востребованными. Так, за 5 лет поступило более 2,5 тысяч обращений, почти половина из них поступила в 2019 году.</w:t>
      </w:r>
    </w:p>
    <w:p w:rsidR="00500BFF" w:rsidRPr="00500BFF" w:rsidRDefault="00500BFF" w:rsidP="00500B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00BFF">
        <w:rPr>
          <w:rFonts w:ascii="Times New Roman" w:eastAsia="Times New Roman" w:hAnsi="Times New Roman"/>
          <w:color w:val="000000"/>
          <w:sz w:val="24"/>
          <w:szCs w:val="24"/>
          <w:lang w:eastAsia="ru-RU"/>
        </w:rPr>
        <w:t>ВЦТО имеет мощности, технологии и опыт для работы в масштабах всей страны и гарантирует соблюдение высоких стандартов общения с заявителями.</w:t>
      </w:r>
    </w:p>
    <w:p w:rsidR="00500BFF" w:rsidRPr="00500BFF" w:rsidRDefault="00500BFF" w:rsidP="00500BFF">
      <w:pPr>
        <w:spacing w:after="0" w:line="240" w:lineRule="auto"/>
        <w:jc w:val="center"/>
        <w:outlineLvl w:val="1"/>
        <w:rPr>
          <w:rFonts w:ascii="Times New Roman" w:eastAsia="Times New Roman" w:hAnsi="Times New Roman"/>
          <w:color w:val="000000"/>
          <w:sz w:val="24"/>
          <w:szCs w:val="24"/>
          <w:lang w:eastAsia="ru-RU"/>
        </w:rPr>
      </w:pPr>
      <w:r w:rsidRPr="00500BFF">
        <w:rPr>
          <w:rFonts w:ascii="Times New Roman" w:eastAsia="Times New Roman" w:hAnsi="Times New Roman"/>
          <w:color w:val="000000"/>
          <w:sz w:val="24"/>
          <w:szCs w:val="24"/>
          <w:lang w:eastAsia="ru-RU"/>
        </w:rPr>
        <w:t>Единый многоканальный номер ВЦТО: 8-800-100-34-34. Звонок бесплатный.</w:t>
      </w:r>
    </w:p>
    <w:p w:rsidR="00500BFF" w:rsidRPr="00500BFF" w:rsidRDefault="00500BFF" w:rsidP="00500BFF">
      <w:pPr>
        <w:spacing w:after="0" w:line="240" w:lineRule="auto"/>
        <w:jc w:val="center"/>
        <w:outlineLvl w:val="1"/>
        <w:rPr>
          <w:rFonts w:ascii="Times New Roman" w:eastAsia="Times New Roman" w:hAnsi="Times New Roman"/>
          <w:color w:val="000000"/>
          <w:sz w:val="24"/>
          <w:szCs w:val="24"/>
          <w:lang w:eastAsia="ru-RU"/>
        </w:rPr>
      </w:pPr>
      <w:r w:rsidRPr="00500BFF">
        <w:rPr>
          <w:rFonts w:ascii="Times New Roman" w:eastAsia="Times New Roman" w:hAnsi="Times New Roman"/>
          <w:color w:val="000000"/>
          <w:sz w:val="24"/>
          <w:szCs w:val="24"/>
          <w:lang w:eastAsia="ru-RU"/>
        </w:rPr>
        <w:t>*****</w:t>
      </w:r>
    </w:p>
    <w:p w:rsidR="00500BFF" w:rsidRPr="00500BFF" w:rsidRDefault="00500BFF" w:rsidP="00500BFF">
      <w:pPr>
        <w:shd w:val="clear" w:color="auto" w:fill="FFFFFF"/>
        <w:spacing w:after="0" w:line="240" w:lineRule="auto"/>
        <w:jc w:val="center"/>
        <w:textAlignment w:val="baseline"/>
        <w:rPr>
          <w:rFonts w:ascii="Times New Roman" w:eastAsia="Times New Roman" w:hAnsi="Times New Roman"/>
          <w:b/>
          <w:color w:val="000000"/>
          <w:sz w:val="24"/>
          <w:szCs w:val="24"/>
          <w:lang w:eastAsia="ru-RU"/>
        </w:rPr>
      </w:pPr>
      <w:r w:rsidRPr="00500BFF">
        <w:rPr>
          <w:rFonts w:ascii="Times New Roman" w:eastAsia="Times New Roman" w:hAnsi="Times New Roman"/>
          <w:b/>
          <w:color w:val="000000"/>
          <w:sz w:val="24"/>
          <w:szCs w:val="24"/>
          <w:lang w:eastAsia="ru-RU"/>
        </w:rPr>
        <w:t>О самовольном занятии земельного участка</w:t>
      </w:r>
    </w:p>
    <w:p w:rsidR="00500BFF" w:rsidRPr="00500BFF" w:rsidRDefault="00500BFF" w:rsidP="00500BFF">
      <w:pPr>
        <w:shd w:val="clear" w:color="auto" w:fill="FFFFFF"/>
        <w:spacing w:after="0" w:line="240" w:lineRule="auto"/>
        <w:textAlignment w:val="baseline"/>
        <w:rPr>
          <w:rFonts w:ascii="Times New Roman" w:eastAsia="Times New Roman" w:hAnsi="Times New Roman"/>
          <w:b/>
          <w:color w:val="000000"/>
          <w:sz w:val="16"/>
          <w:szCs w:val="16"/>
          <w:lang w:eastAsia="ru-RU"/>
        </w:rPr>
      </w:pPr>
    </w:p>
    <w:p w:rsidR="00500BFF" w:rsidRPr="00500BFF" w:rsidRDefault="00500BFF" w:rsidP="00500BFF">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500BFF">
        <w:rPr>
          <w:rFonts w:ascii="Times New Roman" w:eastAsia="Times New Roman" w:hAnsi="Times New Roman"/>
          <w:color w:val="000000"/>
          <w:sz w:val="24"/>
          <w:szCs w:val="24"/>
          <w:lang w:eastAsia="ru-RU"/>
        </w:rPr>
        <w:t xml:space="preserve">Любые землепользователи должны использовать земельные участки в установленных границах и в соответствии с разрешенным использованием. Узнать наличие уточненных границ и разрешенное использование можно с помощью выписки из Единого государственного реестра </w:t>
      </w:r>
      <w:r w:rsidRPr="00500BFF">
        <w:rPr>
          <w:rFonts w:ascii="Times New Roman" w:eastAsia="Times New Roman" w:hAnsi="Times New Roman"/>
          <w:color w:val="000000"/>
          <w:sz w:val="24"/>
          <w:szCs w:val="24"/>
          <w:lang w:eastAsia="ru-RU"/>
        </w:rPr>
        <w:lastRenderedPageBreak/>
        <w:t xml:space="preserve">недвижимости (платно) либо с помощью открытого сервиса «Публичная кадастровая карта» на официальном сайте </w:t>
      </w:r>
      <w:proofErr w:type="spellStart"/>
      <w:r w:rsidRPr="00500BFF">
        <w:rPr>
          <w:rFonts w:ascii="Times New Roman" w:eastAsia="Times New Roman" w:hAnsi="Times New Roman"/>
          <w:color w:val="000000"/>
          <w:sz w:val="24"/>
          <w:szCs w:val="24"/>
          <w:lang w:eastAsia="ru-RU"/>
        </w:rPr>
        <w:t>Росреестра</w:t>
      </w:r>
      <w:proofErr w:type="spellEnd"/>
      <w:r w:rsidRPr="00500BFF">
        <w:rPr>
          <w:rFonts w:ascii="Times New Roman" w:eastAsia="Times New Roman" w:hAnsi="Times New Roman"/>
          <w:color w:val="000000"/>
          <w:sz w:val="24"/>
          <w:szCs w:val="24"/>
          <w:lang w:eastAsia="ru-RU"/>
        </w:rPr>
        <w:t xml:space="preserve"> </w:t>
      </w:r>
      <w:hyperlink r:id="rId10" w:history="1">
        <w:r w:rsidRPr="00500BFF">
          <w:rPr>
            <w:rFonts w:ascii="Times New Roman" w:eastAsia="Times New Roman" w:hAnsi="Times New Roman"/>
            <w:color w:val="0000FF"/>
            <w:sz w:val="24"/>
            <w:szCs w:val="24"/>
            <w:u w:val="single"/>
            <w:lang w:eastAsia="ru-RU"/>
          </w:rPr>
          <w:t>https://pkk5.rosreestr.ru/</w:t>
        </w:r>
      </w:hyperlink>
      <w:r w:rsidRPr="00500BFF">
        <w:rPr>
          <w:rFonts w:ascii="Times New Roman" w:eastAsia="Times New Roman" w:hAnsi="Times New Roman"/>
          <w:sz w:val="24"/>
          <w:szCs w:val="24"/>
          <w:lang w:eastAsia="ru-RU"/>
        </w:rPr>
        <w:t xml:space="preserve"> (бесплатно). </w:t>
      </w:r>
    </w:p>
    <w:p w:rsidR="00500BFF" w:rsidRPr="00500BFF" w:rsidRDefault="00500BFF" w:rsidP="00500BFF">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500BFF">
        <w:rPr>
          <w:rFonts w:ascii="Times New Roman" w:eastAsia="Times New Roman" w:hAnsi="Times New Roman"/>
          <w:sz w:val="24"/>
          <w:szCs w:val="24"/>
          <w:lang w:eastAsia="ru-RU"/>
        </w:rPr>
        <w:t xml:space="preserve">Установка забора не по границам участка, в том числе за пределами допустимой погрешности, произвольное занятие земель по собственной инициативе без оформления, и при отсутствии установленных законодательством прав, повлечет визит инспектора по охране и использованию земель, который в рамках проверки соблюдения обязательных требований земельного законодательства выдаст предписание, обязательное для исполнения и возбудит </w:t>
      </w:r>
      <w:proofErr w:type="gramStart"/>
      <w:r w:rsidRPr="00500BFF">
        <w:rPr>
          <w:rFonts w:ascii="Times New Roman" w:eastAsia="Times New Roman" w:hAnsi="Times New Roman"/>
          <w:sz w:val="24"/>
          <w:szCs w:val="24"/>
          <w:lang w:eastAsia="ru-RU"/>
        </w:rPr>
        <w:t>дело  об</w:t>
      </w:r>
      <w:proofErr w:type="gramEnd"/>
      <w:r w:rsidRPr="00500BFF">
        <w:rPr>
          <w:rFonts w:ascii="Times New Roman" w:eastAsia="Times New Roman" w:hAnsi="Times New Roman"/>
          <w:sz w:val="24"/>
          <w:szCs w:val="24"/>
          <w:lang w:eastAsia="ru-RU"/>
        </w:rPr>
        <w:t xml:space="preserve"> административном правонарушении. </w:t>
      </w:r>
    </w:p>
    <w:p w:rsidR="00500BFF" w:rsidRPr="00500BFF" w:rsidRDefault="00500BFF" w:rsidP="00500BFF">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500BFF">
        <w:rPr>
          <w:rFonts w:ascii="Times New Roman" w:eastAsia="Times New Roman" w:hAnsi="Times New Roman"/>
          <w:sz w:val="24"/>
          <w:szCs w:val="24"/>
          <w:lang w:eastAsia="ru-RU"/>
        </w:rPr>
        <w:t>Штрафы за такое нарушение существенны и не могут быть меньше 5 тысяч рублей. За неисполнение предписаний также предусмотрена административная ответственность в гораздо большем размере. В случае неоднократного игнорирования предписаний государственного инспектора существует риск изъятия земельного участка.</w:t>
      </w:r>
    </w:p>
    <w:p w:rsidR="00500BFF" w:rsidRPr="00500BFF" w:rsidRDefault="00500BFF" w:rsidP="00500BFF">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500BFF">
        <w:rPr>
          <w:rFonts w:ascii="Times New Roman" w:eastAsia="Times New Roman" w:hAnsi="Times New Roman"/>
          <w:sz w:val="24"/>
          <w:szCs w:val="24"/>
          <w:lang w:eastAsia="ru-RU"/>
        </w:rPr>
        <w:t xml:space="preserve">Подобных нарушений достаточно много на территории Новосибирской области. Именно они зачастую порождают споры между соседями. При неустановленных в соответствии с законодательством границах (площадь земельного участка является декларированной, местоположение участка определяется </w:t>
      </w:r>
      <w:proofErr w:type="gramStart"/>
      <w:r w:rsidRPr="00500BFF">
        <w:rPr>
          <w:rFonts w:ascii="Times New Roman" w:eastAsia="Times New Roman" w:hAnsi="Times New Roman"/>
          <w:sz w:val="24"/>
          <w:szCs w:val="24"/>
          <w:lang w:eastAsia="ru-RU"/>
        </w:rPr>
        <w:t>ориентировочно)  риск</w:t>
      </w:r>
      <w:proofErr w:type="gramEnd"/>
      <w:r w:rsidRPr="00500BFF">
        <w:rPr>
          <w:rFonts w:ascii="Times New Roman" w:eastAsia="Times New Roman" w:hAnsi="Times New Roman"/>
          <w:sz w:val="24"/>
          <w:szCs w:val="24"/>
          <w:lang w:eastAsia="ru-RU"/>
        </w:rPr>
        <w:t xml:space="preserve"> возникновения конфликта при установке забора сильно возрастает. Процедура межевания, внесения в Единый государственный реестр недвижимости сведений о характерных точках границ и установка забора строго по этой границе позволит избежать в дальнейшем претензий как со стороны соседей, так и со стороны надзорных органов.</w:t>
      </w:r>
    </w:p>
    <w:p w:rsidR="00500BFF" w:rsidRPr="00500BFF" w:rsidRDefault="00500BFF" w:rsidP="00500BFF">
      <w:pPr>
        <w:spacing w:after="0" w:line="240" w:lineRule="auto"/>
        <w:jc w:val="center"/>
        <w:outlineLvl w:val="1"/>
        <w:rPr>
          <w:rFonts w:ascii="Times New Roman" w:hAnsi="Times New Roman"/>
          <w:b/>
          <w:bCs/>
          <w:i/>
          <w:sz w:val="24"/>
          <w:szCs w:val="24"/>
          <w:lang w:eastAsia="ru-RU"/>
        </w:rPr>
      </w:pPr>
      <w:r w:rsidRPr="00500BFF">
        <w:rPr>
          <w:rFonts w:ascii="Times New Roman" w:hAnsi="Times New Roman"/>
          <w:b/>
          <w:bCs/>
          <w:i/>
          <w:sz w:val="24"/>
          <w:szCs w:val="24"/>
          <w:lang w:eastAsia="ru-RU"/>
        </w:rPr>
        <w:t>*****</w:t>
      </w:r>
    </w:p>
    <w:p w:rsidR="00500BFF" w:rsidRPr="00500BFF" w:rsidRDefault="00500BFF" w:rsidP="00500BFF">
      <w:pPr>
        <w:tabs>
          <w:tab w:val="left" w:pos="709"/>
        </w:tabs>
        <w:spacing w:after="0" w:line="240" w:lineRule="auto"/>
        <w:jc w:val="center"/>
        <w:rPr>
          <w:rFonts w:ascii="Times New Roman" w:eastAsia="Times New Roman" w:hAnsi="Times New Roman"/>
          <w:b/>
          <w:sz w:val="24"/>
          <w:szCs w:val="24"/>
          <w:lang w:eastAsia="ru-RU"/>
        </w:rPr>
      </w:pPr>
      <w:r w:rsidRPr="00500BFF">
        <w:rPr>
          <w:rFonts w:ascii="Times New Roman" w:eastAsia="Times New Roman" w:hAnsi="Times New Roman"/>
          <w:b/>
          <w:sz w:val="24"/>
          <w:szCs w:val="24"/>
          <w:lang w:eastAsia="ru-RU"/>
        </w:rPr>
        <w:t xml:space="preserve">Проверить сведения о недвижимости поможет электронный сервис </w:t>
      </w:r>
      <w:proofErr w:type="spellStart"/>
      <w:r w:rsidRPr="00500BFF">
        <w:rPr>
          <w:rFonts w:ascii="Times New Roman" w:eastAsia="Times New Roman" w:hAnsi="Times New Roman"/>
          <w:b/>
          <w:sz w:val="24"/>
          <w:szCs w:val="24"/>
          <w:lang w:eastAsia="ru-RU"/>
        </w:rPr>
        <w:t>Росреестра</w:t>
      </w:r>
      <w:proofErr w:type="spellEnd"/>
    </w:p>
    <w:p w:rsidR="00500BFF" w:rsidRPr="00500BFF" w:rsidRDefault="00500BFF" w:rsidP="00500BFF">
      <w:pPr>
        <w:tabs>
          <w:tab w:val="left" w:pos="2694"/>
        </w:tabs>
        <w:spacing w:after="0" w:line="240" w:lineRule="auto"/>
        <w:jc w:val="both"/>
        <w:rPr>
          <w:rFonts w:ascii="Times New Roman" w:eastAsia="Times New Roman" w:hAnsi="Times New Roman"/>
          <w:sz w:val="16"/>
          <w:szCs w:val="16"/>
          <w:shd w:val="clear" w:color="auto" w:fill="FFFFFF"/>
          <w:lang w:eastAsia="ru-RU"/>
        </w:rPr>
      </w:pPr>
    </w:p>
    <w:p w:rsidR="00500BFF" w:rsidRPr="00500BFF" w:rsidRDefault="00500BFF" w:rsidP="00500BFF">
      <w:pPr>
        <w:tabs>
          <w:tab w:val="left" w:pos="709"/>
        </w:tabs>
        <w:spacing w:after="0" w:line="240" w:lineRule="auto"/>
        <w:ind w:firstLine="709"/>
        <w:jc w:val="both"/>
        <w:rPr>
          <w:rFonts w:ascii="Times New Roman" w:eastAsia="Times New Roman" w:hAnsi="Times New Roman"/>
          <w:sz w:val="24"/>
          <w:szCs w:val="24"/>
          <w:shd w:val="clear" w:color="auto" w:fill="FFFFFF"/>
          <w:lang w:eastAsia="ru-RU"/>
        </w:rPr>
      </w:pPr>
      <w:r w:rsidRPr="00500BFF">
        <w:rPr>
          <w:rFonts w:ascii="Times New Roman" w:eastAsia="Times New Roman" w:hAnsi="Times New Roman"/>
          <w:sz w:val="24"/>
          <w:szCs w:val="24"/>
          <w:shd w:val="clear" w:color="auto" w:fill="FFFFFF"/>
          <w:lang w:eastAsia="ru-RU"/>
        </w:rPr>
        <w:t xml:space="preserve">Оперативно получить актуальную информацию из Единого государственного реестра недвижимости  об объекте можно с помощью электронного сервиса «Справочная информация по объектам недвижимости в режиме </w:t>
      </w:r>
      <w:proofErr w:type="spellStart"/>
      <w:r w:rsidRPr="00500BFF">
        <w:rPr>
          <w:rFonts w:ascii="Times New Roman" w:eastAsia="Times New Roman" w:hAnsi="Times New Roman"/>
          <w:sz w:val="24"/>
          <w:szCs w:val="24"/>
          <w:shd w:val="clear" w:color="auto" w:fill="FFFFFF"/>
          <w:lang w:eastAsia="ru-RU"/>
        </w:rPr>
        <w:t>online</w:t>
      </w:r>
      <w:proofErr w:type="spellEnd"/>
      <w:r w:rsidRPr="00500BFF">
        <w:rPr>
          <w:rFonts w:ascii="Times New Roman" w:eastAsia="Times New Roman" w:hAnsi="Times New Roman"/>
          <w:sz w:val="24"/>
          <w:szCs w:val="24"/>
          <w:shd w:val="clear" w:color="auto" w:fill="FFFFFF"/>
          <w:lang w:eastAsia="ru-RU"/>
        </w:rPr>
        <w:t xml:space="preserve">» на официальном сайте </w:t>
      </w:r>
      <w:proofErr w:type="spellStart"/>
      <w:r w:rsidRPr="00500BFF">
        <w:rPr>
          <w:rFonts w:ascii="Times New Roman" w:eastAsia="Times New Roman" w:hAnsi="Times New Roman"/>
          <w:sz w:val="24"/>
          <w:szCs w:val="24"/>
          <w:shd w:val="clear" w:color="auto" w:fill="FFFFFF"/>
          <w:lang w:eastAsia="ru-RU"/>
        </w:rPr>
        <w:t>Росреестра</w:t>
      </w:r>
      <w:proofErr w:type="spellEnd"/>
      <w:r w:rsidRPr="00500BFF">
        <w:rPr>
          <w:rFonts w:ascii="Times New Roman" w:eastAsia="Times New Roman" w:hAnsi="Times New Roman"/>
          <w:sz w:val="24"/>
          <w:szCs w:val="24"/>
          <w:shd w:val="clear" w:color="auto" w:fill="FFFFFF"/>
          <w:lang w:eastAsia="ru-RU"/>
        </w:rPr>
        <w:t xml:space="preserve"> </w:t>
      </w:r>
      <w:hyperlink r:id="rId11" w:history="1">
        <w:r w:rsidRPr="00500BFF">
          <w:rPr>
            <w:rFonts w:ascii="Times New Roman" w:eastAsia="Times New Roman" w:hAnsi="Times New Roman"/>
            <w:color w:val="0000FF"/>
            <w:sz w:val="24"/>
            <w:szCs w:val="24"/>
            <w:u w:val="single"/>
            <w:shd w:val="clear" w:color="auto" w:fill="FFFFFF"/>
            <w:lang w:eastAsia="ru-RU"/>
          </w:rPr>
          <w:t>www.rosreestr.ru</w:t>
        </w:r>
      </w:hyperlink>
      <w:r w:rsidRPr="00500BFF">
        <w:rPr>
          <w:rFonts w:ascii="Times New Roman" w:eastAsia="Times New Roman" w:hAnsi="Times New Roman"/>
          <w:sz w:val="24"/>
          <w:szCs w:val="24"/>
          <w:shd w:val="clear" w:color="auto" w:fill="FFFFFF"/>
          <w:lang w:eastAsia="ru-RU"/>
        </w:rPr>
        <w:t>.</w:t>
      </w:r>
    </w:p>
    <w:p w:rsidR="00500BFF" w:rsidRPr="00500BFF" w:rsidRDefault="00500BFF" w:rsidP="00500BFF">
      <w:pPr>
        <w:tabs>
          <w:tab w:val="left" w:pos="709"/>
        </w:tabs>
        <w:spacing w:after="0" w:line="240" w:lineRule="auto"/>
        <w:ind w:firstLine="709"/>
        <w:jc w:val="both"/>
        <w:rPr>
          <w:rFonts w:ascii="Times New Roman" w:eastAsia="Times New Roman" w:hAnsi="Times New Roman"/>
          <w:sz w:val="24"/>
          <w:szCs w:val="24"/>
          <w:shd w:val="clear" w:color="auto" w:fill="FFFFFF"/>
          <w:lang w:eastAsia="ru-RU"/>
        </w:rPr>
      </w:pPr>
      <w:r w:rsidRPr="00500BFF">
        <w:rPr>
          <w:rFonts w:ascii="Times New Roman" w:eastAsia="Times New Roman" w:hAnsi="Times New Roman"/>
          <w:sz w:val="24"/>
          <w:szCs w:val="24"/>
          <w:shd w:val="clear" w:color="auto" w:fill="FFFFFF"/>
          <w:lang w:eastAsia="ru-RU"/>
        </w:rPr>
        <w:t>Данный инструмент позволяет любому лицу бесплатно получить общедоступные сведения о характеристиках объекта недвижимости, о наличии или отсутствии зарегистрированных прав на него, их ограничений и обременений (без указания информации о правообладателе и документах, на основании которых осуществлена государственная регистрация).</w:t>
      </w:r>
      <w:r w:rsidRPr="00500BFF">
        <w:rPr>
          <w:rFonts w:ascii="Times New Roman" w:eastAsia="Times New Roman" w:hAnsi="Times New Roman"/>
          <w:color w:val="000000"/>
          <w:sz w:val="24"/>
          <w:szCs w:val="24"/>
          <w:shd w:val="clear" w:color="auto" w:fill="FFFFFF"/>
          <w:lang w:eastAsia="ru-RU"/>
        </w:rPr>
        <w:t xml:space="preserve"> Справочная информация предоставляется по любым объектам недвижимого имущества, расположенным на всей территории Российской Федерации.</w:t>
      </w:r>
    </w:p>
    <w:p w:rsidR="00500BFF" w:rsidRPr="00500BFF" w:rsidRDefault="00500BFF" w:rsidP="00500BFF">
      <w:pPr>
        <w:tabs>
          <w:tab w:val="left" w:pos="709"/>
        </w:tabs>
        <w:spacing w:after="0" w:line="240" w:lineRule="auto"/>
        <w:ind w:firstLine="709"/>
        <w:jc w:val="both"/>
        <w:rPr>
          <w:rFonts w:ascii="Times New Roman" w:eastAsia="Times New Roman" w:hAnsi="Times New Roman"/>
          <w:sz w:val="24"/>
          <w:szCs w:val="24"/>
          <w:shd w:val="clear" w:color="auto" w:fill="FFFFFF"/>
          <w:lang w:eastAsia="ru-RU"/>
        </w:rPr>
      </w:pPr>
      <w:r w:rsidRPr="00500BFF">
        <w:rPr>
          <w:rFonts w:ascii="Times New Roman" w:eastAsia="Times New Roman" w:hAnsi="Times New Roman"/>
          <w:sz w:val="24"/>
          <w:szCs w:val="24"/>
          <w:lang w:eastAsia="ru-RU"/>
        </w:rPr>
        <w:t>Поиск информации можно осуществить по одному из критериев: кадастровому или условному номеру, адресу или номеру регистрации права.</w:t>
      </w:r>
    </w:p>
    <w:p w:rsidR="00500BFF" w:rsidRPr="00500BFF" w:rsidRDefault="00500BFF" w:rsidP="00500BFF">
      <w:pPr>
        <w:tabs>
          <w:tab w:val="left" w:pos="709"/>
        </w:tabs>
        <w:spacing w:after="0" w:line="240" w:lineRule="auto"/>
        <w:ind w:firstLine="709"/>
        <w:jc w:val="both"/>
        <w:rPr>
          <w:rFonts w:ascii="Times New Roman" w:eastAsia="Times New Roman" w:hAnsi="Times New Roman"/>
          <w:sz w:val="24"/>
          <w:szCs w:val="24"/>
          <w:shd w:val="clear" w:color="auto" w:fill="FFFFFF"/>
          <w:lang w:eastAsia="ru-RU"/>
        </w:rPr>
      </w:pPr>
      <w:r w:rsidRPr="00500BFF">
        <w:rPr>
          <w:rFonts w:ascii="Times New Roman" w:eastAsia="Times New Roman" w:hAnsi="Times New Roman"/>
          <w:sz w:val="24"/>
          <w:szCs w:val="24"/>
          <w:lang w:eastAsia="ru-RU"/>
        </w:rPr>
        <w:t>Получение актуальных сведений о технических характеристиках объекта недвижимости с помощью указанного сервиса поможет правильно указать данные об объекте в доверенности, договоре, исковом заявлении, а также контролировать наличие или прекращение прав на объект недвижимости, их ограничений или обременений.</w:t>
      </w:r>
    </w:p>
    <w:p w:rsidR="00500BFF" w:rsidRPr="00500BFF" w:rsidRDefault="00500BFF" w:rsidP="00500BFF">
      <w:pPr>
        <w:tabs>
          <w:tab w:val="left" w:pos="709"/>
        </w:tabs>
        <w:spacing w:after="0" w:line="240" w:lineRule="auto"/>
        <w:ind w:firstLine="709"/>
        <w:jc w:val="both"/>
        <w:rPr>
          <w:rFonts w:ascii="Times New Roman" w:eastAsia="Times New Roman" w:hAnsi="Times New Roman"/>
          <w:sz w:val="24"/>
          <w:szCs w:val="24"/>
          <w:shd w:val="clear" w:color="auto" w:fill="FFFFFF"/>
          <w:lang w:eastAsia="ru-RU"/>
        </w:rPr>
      </w:pPr>
      <w:r w:rsidRPr="00500BFF">
        <w:rPr>
          <w:rFonts w:ascii="Times New Roman" w:eastAsia="Times New Roman" w:hAnsi="Times New Roman"/>
          <w:sz w:val="24"/>
          <w:szCs w:val="24"/>
          <w:lang w:eastAsia="ru-RU"/>
        </w:rPr>
        <w:t>В целом указанный электронный сервис способствует прозрачности рынка недвижимости, повышению качества представляемых на регистрацию документов, и, как следствие, сокращению сроков оказания государственных услуг.</w:t>
      </w:r>
    </w:p>
    <w:p w:rsidR="00500BFF" w:rsidRPr="00500BFF" w:rsidRDefault="00500BFF" w:rsidP="00500BFF">
      <w:pPr>
        <w:spacing w:after="0" w:line="240" w:lineRule="auto"/>
        <w:jc w:val="center"/>
        <w:outlineLvl w:val="1"/>
        <w:rPr>
          <w:rFonts w:ascii="Times New Roman" w:hAnsi="Times New Roman"/>
          <w:b/>
          <w:bCs/>
          <w:i/>
          <w:sz w:val="16"/>
          <w:szCs w:val="16"/>
          <w:lang w:eastAsia="ru-RU"/>
        </w:rPr>
      </w:pPr>
    </w:p>
    <w:p w:rsidR="005E2A61" w:rsidRPr="00500BFF" w:rsidRDefault="00500BFF" w:rsidP="00500BFF">
      <w:pPr>
        <w:spacing w:after="0" w:line="240" w:lineRule="auto"/>
        <w:jc w:val="right"/>
        <w:outlineLvl w:val="1"/>
        <w:rPr>
          <w:rFonts w:ascii="Times New Roman" w:hAnsi="Times New Roman"/>
          <w:b/>
          <w:bCs/>
          <w:i/>
          <w:sz w:val="24"/>
          <w:szCs w:val="24"/>
          <w:lang w:eastAsia="ru-RU"/>
        </w:rPr>
      </w:pPr>
      <w:r w:rsidRPr="00500BFF">
        <w:rPr>
          <w:rFonts w:ascii="Times New Roman" w:hAnsi="Times New Roman"/>
          <w:b/>
          <w:bCs/>
          <w:i/>
          <w:sz w:val="24"/>
          <w:szCs w:val="24"/>
          <w:lang w:eastAsia="ru-RU"/>
        </w:rPr>
        <w:t xml:space="preserve">Материал подготовлен Управлением </w:t>
      </w:r>
      <w:proofErr w:type="spellStart"/>
      <w:proofErr w:type="gramStart"/>
      <w:r w:rsidRPr="00500BFF">
        <w:rPr>
          <w:rFonts w:ascii="Times New Roman" w:hAnsi="Times New Roman"/>
          <w:b/>
          <w:bCs/>
          <w:i/>
          <w:sz w:val="24"/>
          <w:szCs w:val="24"/>
          <w:lang w:eastAsia="ru-RU"/>
        </w:rPr>
        <w:t>Росреестра</w:t>
      </w:r>
      <w:proofErr w:type="spellEnd"/>
      <w:r w:rsidRPr="00500BFF">
        <w:rPr>
          <w:rFonts w:ascii="Times New Roman" w:hAnsi="Times New Roman"/>
          <w:b/>
          <w:bCs/>
          <w:i/>
          <w:sz w:val="24"/>
          <w:szCs w:val="24"/>
          <w:lang w:eastAsia="ru-RU"/>
        </w:rPr>
        <w:t xml:space="preserve">  по</w:t>
      </w:r>
      <w:proofErr w:type="gramEnd"/>
      <w:r w:rsidRPr="00500BFF">
        <w:rPr>
          <w:rFonts w:ascii="Times New Roman" w:hAnsi="Times New Roman"/>
          <w:b/>
          <w:bCs/>
          <w:i/>
          <w:sz w:val="24"/>
          <w:szCs w:val="24"/>
          <w:lang w:eastAsia="ru-RU"/>
        </w:rPr>
        <w:t xml:space="preserve"> Новосибирской области</w:t>
      </w:r>
    </w:p>
    <w:p w:rsidR="002C78DD" w:rsidRDefault="002C78DD" w:rsidP="002635C1">
      <w:pPr>
        <w:spacing w:after="0" w:line="240" w:lineRule="auto"/>
        <w:jc w:val="center"/>
        <w:outlineLvl w:val="1"/>
        <w:rPr>
          <w:rFonts w:ascii="Times New Roman" w:hAnsi="Times New Roman"/>
          <w:b/>
          <w:bCs/>
          <w:i/>
          <w:sz w:val="28"/>
          <w:szCs w:val="28"/>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Общие </w:t>
      </w:r>
      <w:r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Pr="0007173B">
        <w:rPr>
          <w:rFonts w:ascii="Times New Roman" w:eastAsia="Times New Roman" w:hAnsi="Times New Roman"/>
          <w:b/>
          <w:i/>
          <w:sz w:val="24"/>
          <w:szCs w:val="24"/>
          <w:lang w:eastAsia="ru-RU"/>
        </w:rPr>
        <w:t>:</w:t>
      </w: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br/>
        <w:t>• допускайте к установке, ремонту и проверке </w:t>
      </w:r>
      <w:r w:rsidRPr="0007173B">
        <w:rPr>
          <w:rFonts w:ascii="Times New Roman" w:eastAsia="Times New Roman" w:hAnsi="Times New Roman"/>
          <w:b/>
          <w:bCs/>
          <w:sz w:val="24"/>
          <w:szCs w:val="24"/>
          <w:lang w:eastAsia="ru-RU"/>
        </w:rPr>
        <w:t>газового оборудования</w:t>
      </w:r>
      <w:r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привязывайте к </w:t>
      </w:r>
      <w:r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снимая показания </w:t>
      </w:r>
      <w:r w:rsidRPr="0007173B">
        <w:rPr>
          <w:rFonts w:ascii="Times New Roman" w:eastAsia="Times New Roman" w:hAnsi="Times New Roman"/>
          <w:b/>
          <w:bCs/>
          <w:sz w:val="24"/>
          <w:szCs w:val="24"/>
          <w:lang w:eastAsia="ru-RU"/>
        </w:rPr>
        <w:t>счетчика газа бытового</w:t>
      </w:r>
      <w:r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Pr="0007173B">
        <w:rPr>
          <w:rFonts w:ascii="Times New Roman" w:eastAsia="Times New Roman" w:hAnsi="Times New Roman"/>
          <w:sz w:val="24"/>
          <w:szCs w:val="24"/>
          <w:lang w:eastAsia="ru-RU"/>
        </w:rPr>
        <w:br/>
        <w:t>• нельзя поворачивать ручку </w:t>
      </w:r>
      <w:r w:rsidRPr="0007173B">
        <w:rPr>
          <w:rFonts w:ascii="Times New Roman" w:eastAsia="Times New Roman" w:hAnsi="Times New Roman"/>
          <w:b/>
          <w:bCs/>
          <w:sz w:val="24"/>
          <w:szCs w:val="24"/>
          <w:lang w:eastAsia="ru-RU"/>
        </w:rPr>
        <w:t>крана газового</w:t>
      </w:r>
      <w:r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2D4A3A"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drawing>
          <wp:anchor distT="0" distB="0" distL="114300" distR="114300" simplePos="0" relativeHeight="251742208" behindDoc="0" locked="0" layoutInCell="1" allowOverlap="1" wp14:anchorId="770E38ED" wp14:editId="77AAE5D0">
            <wp:simplePos x="0" y="0"/>
            <wp:positionH relativeFrom="column">
              <wp:posOffset>3360780</wp:posOffset>
            </wp:positionH>
            <wp:positionV relativeFrom="paragraph">
              <wp:posOffset>237610</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0007173B" w:rsidRPr="0007173B">
        <w:rPr>
          <w:rFonts w:ascii="Times New Roman" w:eastAsia="Times New Roman" w:hAnsi="Times New Roman"/>
          <w:sz w:val="24"/>
          <w:szCs w:val="24"/>
          <w:lang w:eastAsia="ru-RU"/>
        </w:rPr>
        <w:br/>
        <w:t>• не допускайте детей к </w:t>
      </w:r>
      <w:r w:rsidR="0007173B" w:rsidRPr="0007173B">
        <w:rPr>
          <w:rFonts w:ascii="Times New Roman" w:eastAsia="Times New Roman" w:hAnsi="Times New Roman"/>
          <w:b/>
          <w:bCs/>
          <w:sz w:val="24"/>
          <w:szCs w:val="24"/>
          <w:lang w:eastAsia="ru-RU"/>
        </w:rPr>
        <w:t>газовому оборудованию</w:t>
      </w:r>
      <w:r w:rsidR="0007173B"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E858BE" w:rsidP="0007173B">
      <w:pPr>
        <w:spacing w:after="0" w:line="240" w:lineRule="auto"/>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6F7A7164" wp14:editId="475CEF28">
            <wp:simplePos x="0" y="0"/>
            <wp:positionH relativeFrom="column">
              <wp:posOffset>3892622</wp:posOffset>
            </wp:positionH>
            <wp:positionV relativeFrom="paragraph">
              <wp:posOffset>2269215</wp:posOffset>
            </wp:positionV>
            <wp:extent cx="2477135" cy="1578610"/>
            <wp:effectExtent l="0" t="0" r="0" b="254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71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Если вы почувствовали в помещении запах газа: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при </w:t>
      </w:r>
      <w:r w:rsidR="0007173B" w:rsidRPr="0007173B">
        <w:rPr>
          <w:rFonts w:ascii="Times New Roman" w:eastAsia="Times New Roman" w:hAnsi="Times New Roman"/>
          <w:b/>
          <w:bCs/>
          <w:sz w:val="24"/>
          <w:szCs w:val="24"/>
          <w:lang w:eastAsia="ru-RU"/>
        </w:rPr>
        <w:t>утечке бытового газа</w:t>
      </w:r>
      <w:r w:rsidR="0007173B"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0007173B" w:rsidRPr="0007173B">
        <w:rPr>
          <w:rFonts w:ascii="Times New Roman" w:eastAsia="Times New Roman" w:hAnsi="Times New Roman"/>
          <w:sz w:val="24"/>
          <w:szCs w:val="24"/>
          <w:lang w:eastAsia="ru-RU"/>
        </w:rPr>
        <w:br/>
        <w:t>• если произошла </w:t>
      </w:r>
      <w:r w:rsidR="0007173B" w:rsidRPr="0007173B">
        <w:rPr>
          <w:rFonts w:ascii="Times New Roman" w:eastAsia="Times New Roman" w:hAnsi="Times New Roman"/>
          <w:b/>
          <w:bCs/>
          <w:sz w:val="24"/>
          <w:szCs w:val="24"/>
          <w:lang w:eastAsia="ru-RU"/>
        </w:rPr>
        <w:t>утечка бытового газа</w:t>
      </w:r>
      <w:r w:rsidR="0007173B"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0007173B"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0007173B" w:rsidRPr="0007173B">
        <w:rPr>
          <w:rFonts w:ascii="Times New Roman" w:eastAsia="Times New Roman" w:hAnsi="Times New Roman"/>
          <w:b/>
          <w:bCs/>
          <w:sz w:val="24"/>
          <w:szCs w:val="24"/>
          <w:lang w:eastAsia="ru-RU"/>
        </w:rPr>
        <w:t xml:space="preserve">утечка бытового газа </w:t>
      </w:r>
      <w:r w:rsidR="0007173B"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0007173B" w:rsidRPr="0007173B">
        <w:rPr>
          <w:rFonts w:ascii="Times New Roman" w:eastAsia="Times New Roman" w:hAnsi="Times New Roman"/>
          <w:sz w:val="24"/>
          <w:szCs w:val="24"/>
          <w:lang w:eastAsia="ru-RU"/>
        </w:rPr>
        <w:t>вой службы на улице.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Первая помощь при </w:t>
      </w:r>
      <w:r w:rsidR="0007173B" w:rsidRPr="0007173B">
        <w:rPr>
          <w:rFonts w:ascii="Times New Roman" w:eastAsia="Times New Roman" w:hAnsi="Times New Roman"/>
          <w:b/>
          <w:bCs/>
          <w:i/>
          <w:sz w:val="24"/>
          <w:szCs w:val="24"/>
          <w:lang w:eastAsia="ru-RU"/>
        </w:rPr>
        <w:t>отравлении бытовым газом</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безотлагательно вынесите человека, у которого </w:t>
      </w:r>
      <w:r w:rsidR="0007173B" w:rsidRPr="0007173B">
        <w:rPr>
          <w:rFonts w:ascii="Times New Roman" w:eastAsia="Times New Roman" w:hAnsi="Times New Roman"/>
          <w:b/>
          <w:bCs/>
          <w:sz w:val="24"/>
          <w:szCs w:val="24"/>
          <w:lang w:eastAsia="ru-RU"/>
        </w:rPr>
        <w:t>отравление бытовым газом</w:t>
      </w:r>
      <w:r w:rsidR="0007173B" w:rsidRPr="0007173B">
        <w:rPr>
          <w:rFonts w:ascii="Times New Roman" w:eastAsia="Times New Roman" w:hAnsi="Times New Roman"/>
          <w:sz w:val="24"/>
          <w:szCs w:val="24"/>
          <w:lang w:eastAsia="ru-RU"/>
        </w:rPr>
        <w:t>, на свежий воздух; </w:t>
      </w:r>
      <w:r w:rsidR="0007173B"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0007173B" w:rsidRPr="0007173B">
        <w:rPr>
          <w:rFonts w:ascii="Times New Roman" w:eastAsia="Times New Roman" w:hAnsi="Times New Roman"/>
          <w:sz w:val="24"/>
          <w:szCs w:val="24"/>
          <w:lang w:eastAsia="ru-RU"/>
        </w:rPr>
        <w:br/>
        <w:t>• не разрешайте </w:t>
      </w:r>
      <w:r w:rsidR="0007173B" w:rsidRPr="0007173B">
        <w:rPr>
          <w:rFonts w:ascii="Times New Roman" w:eastAsia="Times New Roman" w:hAnsi="Times New Roman"/>
          <w:b/>
          <w:bCs/>
          <w:sz w:val="24"/>
          <w:szCs w:val="24"/>
          <w:lang w:eastAsia="ru-RU"/>
        </w:rPr>
        <w:t>отравившемуся газом</w:t>
      </w:r>
      <w:r w:rsidR="0007173B" w:rsidRPr="0007173B">
        <w:rPr>
          <w:rFonts w:ascii="Times New Roman" w:eastAsia="Times New Roman" w:hAnsi="Times New Roman"/>
          <w:sz w:val="24"/>
          <w:szCs w:val="24"/>
          <w:lang w:eastAsia="ru-RU"/>
        </w:rPr>
        <w:t> принимать пищу; </w:t>
      </w:r>
      <w:r w:rsidR="0007173B" w:rsidRPr="0007173B">
        <w:rPr>
          <w:rFonts w:ascii="Times New Roman" w:eastAsia="Times New Roman" w:hAnsi="Times New Roman"/>
          <w:sz w:val="24"/>
          <w:szCs w:val="24"/>
          <w:lang w:eastAsia="ru-RU"/>
        </w:rPr>
        <w:br/>
        <w:t>• вызовите неотложку или доставьте его в медпункт. </w:t>
      </w:r>
      <w:r w:rsidR="0007173B" w:rsidRPr="0007173B">
        <w:rPr>
          <w:rFonts w:ascii="Times New Roman" w:eastAsia="Times New Roman" w:hAnsi="Times New Roman"/>
          <w:sz w:val="24"/>
          <w:szCs w:val="24"/>
          <w:lang w:eastAsia="ru-RU"/>
        </w:rPr>
        <w:br/>
        <w:t xml:space="preserve">           В конце хотелось бы напомнить, что нарушение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lastRenderedPageBreak/>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xml:space="preserve">”,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w:t>
      </w:r>
      <w:r w:rsidR="00500BFF" w:rsidRPr="008F41EC">
        <w:rPr>
          <w:noProof/>
          <w:sz w:val="24"/>
          <w:szCs w:val="24"/>
          <w:lang w:eastAsia="ru-RU"/>
        </w:rPr>
        <w:lastRenderedPageBreak/>
        <w:drawing>
          <wp:anchor distT="0" distB="0" distL="114300" distR="114300" simplePos="0" relativeHeight="251735040" behindDoc="1" locked="0" layoutInCell="1" allowOverlap="1" wp14:anchorId="285D326B" wp14:editId="1A640C08">
            <wp:simplePos x="0" y="0"/>
            <wp:positionH relativeFrom="column">
              <wp:posOffset>2809875</wp:posOffset>
            </wp:positionH>
            <wp:positionV relativeFrom="paragraph">
              <wp:posOffset>125095</wp:posOffset>
            </wp:positionV>
            <wp:extent cx="3660775" cy="2630805"/>
            <wp:effectExtent l="0" t="0" r="0" b="0"/>
            <wp:wrapTight wrapText="bothSides">
              <wp:wrapPolygon edited="0">
                <wp:start x="0" y="0"/>
                <wp:lineTo x="0" y="21428"/>
                <wp:lineTo x="21469" y="21428"/>
                <wp:lineTo x="21469"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0775"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1EC">
        <w:rPr>
          <w:rFonts w:ascii="Times New Roman" w:hAnsi="Times New Roman"/>
          <w:sz w:val="24"/>
          <w:szCs w:val="24"/>
          <w:lang w:eastAsia="ru-RU"/>
        </w:rPr>
        <w:t>“Правые”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w:t>
      </w:r>
      <w:r w:rsidRPr="008F41EC">
        <w:rPr>
          <w:rFonts w:ascii="Times New Roman" w:hAnsi="Times New Roman"/>
          <w:sz w:val="24"/>
          <w:szCs w:val="24"/>
          <w:lang w:eastAsia="ru-RU"/>
        </w:rPr>
        <w:lastRenderedPageBreak/>
        <w:t xml:space="preserve">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w:t>
      </w:r>
      <w:r w:rsidRPr="008F41EC">
        <w:rPr>
          <w:rFonts w:ascii="Times New Roman" w:hAnsi="Times New Roman"/>
          <w:sz w:val="24"/>
          <w:szCs w:val="24"/>
          <w:lang w:eastAsia="ru-RU"/>
        </w:rPr>
        <w:lastRenderedPageBreak/>
        <w:t>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AF14C5" w:rsidRPr="008F41EC" w:rsidRDefault="00AF14C5" w:rsidP="008F41EC">
      <w:pPr>
        <w:spacing w:after="0" w:line="240" w:lineRule="auto"/>
        <w:ind w:firstLine="709"/>
        <w:jc w:val="both"/>
        <w:rPr>
          <w:rFonts w:ascii="Times New Roman" w:hAnsi="Times New Roman"/>
          <w:b/>
          <w:sz w:val="24"/>
          <w:szCs w:val="24"/>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lastRenderedPageBreak/>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AF14C5"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6A170B55" wp14:editId="111AADB3">
            <wp:simplePos x="0" y="0"/>
            <wp:positionH relativeFrom="margin">
              <wp:posOffset>3463457</wp:posOffset>
            </wp:positionH>
            <wp:positionV relativeFrom="paragraph">
              <wp:posOffset>309089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CA487D" w:rsidP="00294440">
      <w:pPr>
        <w:pStyle w:val="af1"/>
        <w:shd w:val="clear" w:color="auto" w:fill="FFFFFF"/>
        <w:spacing w:before="0" w:beforeAutospacing="0" w:after="0" w:afterAutospacing="0"/>
        <w:jc w:val="both"/>
      </w:pPr>
      <w:r w:rsidRPr="002D3827">
        <w:t xml:space="preserve">При поступлении сигнала от автономного пожарного </w:t>
      </w:r>
      <w:proofErr w:type="spellStart"/>
      <w:r w:rsidRPr="002D3827">
        <w:t>извещателя</w:t>
      </w:r>
      <w:proofErr w:type="spellEnd"/>
      <w:r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lastRenderedPageBreak/>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AF14C5" w:rsidRDefault="00AF14C5"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8"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lastRenderedPageBreak/>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lastRenderedPageBreak/>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E0EE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F70A16"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color w:val="000000"/>
          <w:sz w:val="24"/>
          <w:szCs w:val="24"/>
        </w:rPr>
        <w:t>Состав табачного дыма:</w:t>
      </w:r>
    </w:p>
    <w:p w:rsidR="00246AF5" w:rsidRDefault="00500BFF"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2"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3"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r w:rsidR="00A94D6C">
        <w:t xml:space="preserve"> </w:t>
      </w:r>
      <w:r w:rsidR="00246AF5">
        <w:t xml:space="preserve">синильной </w:t>
      </w: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AF14C5" w:rsidRDefault="00F25DAD"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rPr>
          <w:noProof/>
        </w:rPr>
        <w:drawing>
          <wp:anchor distT="0" distB="0" distL="114300" distR="114300" simplePos="0" relativeHeight="251672576" behindDoc="0" locked="0" layoutInCell="1" allowOverlap="1" wp14:anchorId="4D96FEDA" wp14:editId="34BBD347">
            <wp:simplePos x="0" y="0"/>
            <wp:positionH relativeFrom="column">
              <wp:posOffset>4874595</wp:posOffset>
            </wp:positionH>
            <wp:positionV relativeFrom="paragraph">
              <wp:posOffset>2280752</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130945">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6"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 xml:space="preserve">Смертельная доза для взрослого человека содержится в одной пачке сигарет, если ее выкурить </w:t>
      </w:r>
      <w:r w:rsidR="00F70A16">
        <w:lastRenderedPageBreak/>
        <w:t>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7"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веществ, </w:t>
      </w:r>
      <w:hyperlink r:id="rId28"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29"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E858BE"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F25DA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p>
    <w:p w:rsidR="00ED3436"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от 136 до 212 из них умирают. </w:t>
      </w:r>
    </w:p>
    <w:p w:rsidR="00EC75FA"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ab/>
      </w:r>
      <w:r w:rsidR="00F70A16">
        <w:t>Обследование более 32 тыс. пассивно «курящих» женщин</w:t>
      </w:r>
      <w:r w:rsidR="006E7D7B">
        <w:t xml:space="preserve">, которое было проведено </w:t>
      </w:r>
    </w:p>
    <w:p w:rsidR="0033036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2D4A3A"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w:t>
      </w:r>
    </w:p>
    <w:p w:rsidR="00D2002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500BFF"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0"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A94D6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0" distR="0" simplePos="0" relativeHeight="251671552" behindDoc="1" locked="0" layoutInCell="1" allowOverlap="0" wp14:anchorId="7FA57EB3" wp14:editId="0AFA99D5">
            <wp:simplePos x="0" y="0"/>
            <wp:positionH relativeFrom="column">
              <wp:posOffset>3056171</wp:posOffset>
            </wp:positionH>
            <wp:positionV relativeFrom="paragraph">
              <wp:posOffset>131265</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color w:val="000000"/>
        </w:rPr>
        <w:tab/>
        <w:t>Курение подростков</w:t>
      </w:r>
      <w:r w:rsidR="00F70A16">
        <w:rPr>
          <w:rStyle w:val="apple-converted-space"/>
          <w:color w:val="000000"/>
        </w:rPr>
        <w:t> </w:t>
      </w:r>
      <w:r w:rsidR="00F70A16">
        <w:rPr>
          <w:color w:val="000000"/>
        </w:rPr>
        <w:t>вызывает тревогу по нескольким причинам.</w:t>
      </w:r>
      <w:r w:rsidR="00F70A16">
        <w:rPr>
          <w:color w:val="000000"/>
        </w:rPr>
        <w:br/>
        <w:t>Во–первых, те</w:t>
      </w:r>
      <w:r w:rsidR="00F70A16">
        <w:rPr>
          <w:rStyle w:val="apple-converted-space"/>
          <w:color w:val="000000"/>
        </w:rPr>
        <w:t> </w:t>
      </w:r>
      <w:r w:rsidR="00F70A16">
        <w:rPr>
          <w:rStyle w:val="afb"/>
          <w:color w:val="000000"/>
        </w:rPr>
        <w:t>кто начал ежедневно курить в подростковом возрасте, обычно курят всю жизнь</w:t>
      </w:r>
      <w:r w:rsidR="00F70A16">
        <w:rPr>
          <w:color w:val="000000"/>
        </w:rPr>
        <w:t>.</w:t>
      </w:r>
      <w:r w:rsidR="00F70A16">
        <w:rPr>
          <w:rStyle w:val="apple-converted-space"/>
          <w:color w:val="000000"/>
        </w:rPr>
        <w:t> </w:t>
      </w:r>
      <w:r w:rsidR="00F70A16">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A94D6C" w:rsidRPr="00F25DAD" w:rsidRDefault="00F70A16" w:rsidP="00F25DA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ED3436"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w:t>
      </w:r>
    </w:p>
    <w:p w:rsidR="00C0713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 xml:space="preserve"> значительно выше, чем среди тех, кт</w:t>
      </w:r>
      <w:r w:rsidR="00ED3436">
        <w:rPr>
          <w:color w:val="000000"/>
        </w:rPr>
        <w:t xml:space="preserve">о впервые закурил после 25 лет. </w:t>
      </w:r>
      <w:r>
        <w:rPr>
          <w:color w:val="000000"/>
        </w:rPr>
        <w:t>Частое и систематическое</w:t>
      </w:r>
      <w:r>
        <w:rPr>
          <w:rStyle w:val="apple-converted-space"/>
          <w:color w:val="000000"/>
        </w:rPr>
        <w:t> </w:t>
      </w:r>
      <w:r>
        <w:rPr>
          <w:rStyle w:val="af8"/>
          <w:color w:val="000000"/>
        </w:rPr>
        <w:t>курение у подростков истощает нервные клетки</w:t>
      </w:r>
      <w:r>
        <w:rPr>
          <w:color w:val="000000"/>
        </w:rPr>
        <w:t xml:space="preserve">, вызывая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преждевременное утомление и снижение активирующей способности мозга при решении задач логико-информационного типа.</w:t>
      </w:r>
    </w:p>
    <w:p w:rsidR="00540186"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r w:rsidR="00ED3436">
        <w:rPr>
          <w:color w:val="000000"/>
        </w:rPr>
        <w:t xml:space="preserve"> </w:t>
      </w:r>
      <w:r>
        <w:rPr>
          <w:color w:val="000000"/>
        </w:rPr>
        <w:t>век приводят к хроническому воспалению зрительного нерв</w:t>
      </w:r>
      <w:r w:rsidR="006E7D7B">
        <w:rPr>
          <w:color w:val="000000"/>
        </w:rPr>
        <w:t xml:space="preserve">а. Никотин вызывает изменения в </w:t>
      </w: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C0713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A94D6C"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r w:rsidR="00A94D6C">
        <w:rPr>
          <w:color w:val="000000"/>
        </w:rPr>
        <w:t xml:space="preserve">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ED3436"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w:t>
      </w:r>
      <w:r w:rsidR="00F70A16">
        <w:rPr>
          <w:color w:val="000000"/>
        </w:rPr>
        <w:lastRenderedPageBreak/>
        <w:t>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2D3827" w:rsidRPr="009E0EE7" w:rsidRDefault="00F70A16" w:rsidP="009E0EE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345DBA"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законодательстве ограничивали потребление никотина своими сотрудниками в период рабочего времени.</w:t>
      </w:r>
    </w:p>
    <w:p w:rsidR="00ED3436" w:rsidRDefault="002D4A3A"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ED3436" w:rsidRPr="00ED3436" w:rsidRDefault="00B514D0" w:rsidP="00ED343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34"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ED3436" w:rsidRDefault="00ED3436" w:rsidP="00ED3436">
      <w:pPr>
        <w:spacing w:after="0" w:line="259" w:lineRule="auto"/>
        <w:jc w:val="center"/>
        <w:rPr>
          <w:rFonts w:ascii="Times New Roman" w:eastAsiaTheme="minorHAnsi" w:hAnsi="Times New Roman"/>
          <w:b/>
          <w:i/>
          <w:sz w:val="28"/>
          <w:szCs w:val="28"/>
        </w:rPr>
      </w:pPr>
    </w:p>
    <w:p w:rsidR="00F25DAD" w:rsidRPr="00F25DAD" w:rsidRDefault="00F25DAD" w:rsidP="00ED3436">
      <w:pPr>
        <w:spacing w:after="0" w:line="259" w:lineRule="auto"/>
        <w:jc w:val="center"/>
        <w:rPr>
          <w:rFonts w:ascii="Times New Roman" w:eastAsiaTheme="minorHAnsi" w:hAnsi="Times New Roman"/>
          <w:b/>
          <w:i/>
          <w:sz w:val="28"/>
          <w:szCs w:val="28"/>
        </w:rPr>
      </w:pPr>
      <w:r w:rsidRPr="00F25DAD">
        <w:rPr>
          <w:rFonts w:ascii="Times New Roman" w:eastAsiaTheme="minorHAnsi" w:hAnsi="Times New Roman"/>
          <w:b/>
          <w:i/>
          <w:sz w:val="28"/>
          <w:szCs w:val="28"/>
        </w:rPr>
        <w:t>ВОЗДУШНЫЕ ШАРЫ: красота или смертельная угроза?</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lang w:eastAsia="ru-RU"/>
        </w:rPr>
        <w:drawing>
          <wp:anchor distT="0" distB="0" distL="114300" distR="114300" simplePos="0" relativeHeight="251746304" behindDoc="1" locked="0" layoutInCell="1" allowOverlap="1" wp14:anchorId="72EE21CC" wp14:editId="34938366">
            <wp:simplePos x="0" y="0"/>
            <wp:positionH relativeFrom="column">
              <wp:posOffset>-11382</wp:posOffset>
            </wp:positionH>
            <wp:positionV relativeFrom="paragraph">
              <wp:posOffset>1044635</wp:posOffset>
            </wp:positionV>
            <wp:extent cx="3228975" cy="2018030"/>
            <wp:effectExtent l="0" t="0" r="9525" b="1270"/>
            <wp:wrapTight wrapText="bothSides">
              <wp:wrapPolygon edited="0">
                <wp:start x="0" y="0"/>
                <wp:lineTo x="0" y="21410"/>
                <wp:lineTo x="21536" y="21410"/>
                <wp:lineTo x="21536" y="0"/>
                <wp:lineTo x="0" y="0"/>
              </wp:wrapPolygon>
            </wp:wrapTight>
            <wp:docPr id="4" name="Рисунок 4" descr="https://s1.1zoom.ru/big3/962/360523-black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1zoom.ru/big3/962/360523-blackange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897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8"/>
          <w:szCs w:val="28"/>
        </w:rPr>
        <w:tab/>
      </w:r>
      <w:r w:rsidRPr="00F25DAD">
        <w:rPr>
          <w:rFonts w:ascii="Times New Roman" w:eastAsiaTheme="minorHAnsi" w:hAnsi="Times New Roman"/>
          <w:sz w:val="24"/>
          <w:szCs w:val="24"/>
        </w:rPr>
        <w:t>Ежегодно во время культурно-массовых мероприятий на территории России, в том числе Новосибирской области, в небо запускаются воздушные гелиевые шары. Сырьем для производства синтетического каучука (латекса), из которого производятся шары, могут выступать: бутадиен, получаемый из бутана, этанола, ацетилена; изопрен, получаемый из крекинг-газов; хлоропрен, получаемый из ацетилена и хлора; стирол, получаемый конденсацией бензола и этилена в прису</w:t>
      </w:r>
      <w:bookmarkStart w:id="1" w:name="_GoBack"/>
      <w:bookmarkEnd w:id="1"/>
      <w:r w:rsidRPr="00F25DAD">
        <w:rPr>
          <w:rFonts w:ascii="Times New Roman" w:eastAsiaTheme="minorHAnsi" w:hAnsi="Times New Roman"/>
          <w:sz w:val="24"/>
          <w:szCs w:val="24"/>
        </w:rPr>
        <w:t>тствии А</w:t>
      </w:r>
      <w:r w:rsidRPr="00F25DAD">
        <w:rPr>
          <w:rFonts w:ascii="Times New Roman" w:eastAsiaTheme="minorHAnsi" w:hAnsi="Times New Roman"/>
          <w:sz w:val="24"/>
          <w:szCs w:val="24"/>
          <w:lang w:val="en-US"/>
        </w:rPr>
        <w:t>ICI</w:t>
      </w:r>
      <w:r w:rsidRPr="00F25DAD">
        <w:rPr>
          <w:rFonts w:ascii="Times New Roman" w:eastAsiaTheme="minorHAnsi" w:hAnsi="Times New Roman"/>
          <w:sz w:val="24"/>
          <w:szCs w:val="24"/>
        </w:rPr>
        <w:t xml:space="preserve">3; акрилонитрил, получаемый путем каталитического дегидрирования </w:t>
      </w:r>
      <w:proofErr w:type="spellStart"/>
      <w:r w:rsidRPr="00F25DAD">
        <w:rPr>
          <w:rFonts w:ascii="Times New Roman" w:eastAsiaTheme="minorHAnsi" w:hAnsi="Times New Roman"/>
          <w:sz w:val="24"/>
          <w:szCs w:val="24"/>
        </w:rPr>
        <w:t>этиленциангидрина</w:t>
      </w:r>
      <w:proofErr w:type="spellEnd"/>
      <w:r w:rsidRPr="00F25DAD">
        <w:rPr>
          <w:rFonts w:ascii="Times New Roman" w:eastAsiaTheme="minorHAnsi" w:hAnsi="Times New Roman"/>
          <w:sz w:val="24"/>
          <w:szCs w:val="24"/>
        </w:rPr>
        <w:t xml:space="preserve">. </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Синтетические каучуки (латекс) имеют ряд недостатков: малая клейкость, пониженная эластичность, более низкая прочность, что ведет </w:t>
      </w:r>
      <w:proofErr w:type="gramStart"/>
      <w:r w:rsidRPr="00F25DAD">
        <w:rPr>
          <w:rFonts w:ascii="Times New Roman" w:eastAsiaTheme="minorHAnsi" w:hAnsi="Times New Roman"/>
          <w:sz w:val="24"/>
          <w:szCs w:val="24"/>
        </w:rPr>
        <w:t>к  тому</w:t>
      </w:r>
      <w:proofErr w:type="gramEnd"/>
      <w:r w:rsidRPr="00F25DAD">
        <w:rPr>
          <w:rFonts w:ascii="Times New Roman" w:eastAsiaTheme="minorHAnsi" w:hAnsi="Times New Roman"/>
          <w:sz w:val="24"/>
          <w:szCs w:val="24"/>
        </w:rPr>
        <w:t>, что при подъеме воздушного шарика на высоту 3-4 километра температура воздуха окружающей среды уменьшается, резина теряет эластичность и воздушные шарики, пролетев несколько километров, лопаются на высоте и падают на поверхность земли.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Многие животные принимают остатки шаров за пищу и едят их. А птицы путаются в привязанных веревках и лентах, что приводит к их гибели.</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Синтетические каучуки разлагаются в течение нескольких лет, нанося вред окружающей среде, вызывая загрязнение ее компонентов (вода, почва). Руководство Минприроды России также разделяет обеспокоенность экологов в части экологических последствий массового запуска воздушных шаров.</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heme="minorHAnsi" w:eastAsiaTheme="minorHAnsi" w:hAnsiTheme="minorHAnsi" w:cstheme="minorBidi"/>
          <w:noProof/>
          <w:sz w:val="24"/>
          <w:szCs w:val="24"/>
          <w:lang w:eastAsia="ru-RU"/>
        </w:rPr>
        <w:drawing>
          <wp:anchor distT="0" distB="0" distL="114300" distR="114300" simplePos="0" relativeHeight="251745280" behindDoc="1" locked="0" layoutInCell="1" allowOverlap="1" wp14:anchorId="436FB689" wp14:editId="2FBA87ED">
            <wp:simplePos x="0" y="0"/>
            <wp:positionH relativeFrom="column">
              <wp:posOffset>3713385</wp:posOffset>
            </wp:positionH>
            <wp:positionV relativeFrom="paragraph">
              <wp:posOffset>345056</wp:posOffset>
            </wp:positionV>
            <wp:extent cx="2656840" cy="1992630"/>
            <wp:effectExtent l="0" t="0" r="0" b="7620"/>
            <wp:wrapTight wrapText="bothSides">
              <wp:wrapPolygon edited="0">
                <wp:start x="0" y="0"/>
                <wp:lineTo x="0" y="21476"/>
                <wp:lineTo x="21373" y="21476"/>
                <wp:lineTo x="21373" y="0"/>
                <wp:lineTo x="0" y="0"/>
              </wp:wrapPolygon>
            </wp:wrapTight>
            <wp:docPr id="11" name="Рисунок 11" descr="https://cdnmyslo.ru/article/74/59/8607-d84c-47db-aa9d-1eb41d6292bf/2018-07-03-02-09-35-77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yslo.ru/article/74/59/8607-d84c-47db-aa9d-1eb41d6292bf/2018-07-03-02-09-35-77396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AD">
        <w:rPr>
          <w:rFonts w:ascii="Times New Roman" w:eastAsiaTheme="minorHAnsi" w:hAnsi="Times New Roman"/>
          <w:sz w:val="24"/>
          <w:szCs w:val="24"/>
        </w:rPr>
        <w:tab/>
        <w:t>Помимо воздушных шаров из латекса в небо также запускаются «</w:t>
      </w:r>
      <w:proofErr w:type="spellStart"/>
      <w:r w:rsidRPr="00F25DAD">
        <w:rPr>
          <w:rFonts w:ascii="Times New Roman" w:eastAsiaTheme="minorHAnsi" w:hAnsi="Times New Roman"/>
          <w:sz w:val="24"/>
          <w:szCs w:val="24"/>
        </w:rPr>
        <w:t>Светошары</w:t>
      </w:r>
      <w:proofErr w:type="spellEnd"/>
      <w:r w:rsidRPr="00F25DAD">
        <w:rPr>
          <w:rFonts w:ascii="Times New Roman" w:eastAsiaTheme="minorHAnsi" w:hAnsi="Times New Roman"/>
          <w:sz w:val="24"/>
          <w:szCs w:val="24"/>
        </w:rPr>
        <w:t>» и «небесные фонарики». Для окружающей среды представляют особую опасность находящиеся в «</w:t>
      </w:r>
      <w:proofErr w:type="spellStart"/>
      <w:r w:rsidRPr="00F25DAD">
        <w:rPr>
          <w:rFonts w:ascii="Times New Roman" w:eastAsiaTheme="minorHAnsi" w:hAnsi="Times New Roman"/>
          <w:sz w:val="24"/>
          <w:szCs w:val="24"/>
        </w:rPr>
        <w:t>светошарах</w:t>
      </w:r>
      <w:proofErr w:type="spellEnd"/>
      <w:r w:rsidRPr="00F25DAD">
        <w:rPr>
          <w:rFonts w:ascii="Times New Roman" w:eastAsiaTheme="minorHAnsi" w:hAnsi="Times New Roman"/>
          <w:sz w:val="24"/>
          <w:szCs w:val="24"/>
        </w:rPr>
        <w:t>» батарейки.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w:t>
      </w:r>
    </w:p>
    <w:p w:rsidR="00F25DAD" w:rsidRPr="00F25DAD" w:rsidRDefault="00F25DAD" w:rsidP="00F25DAD">
      <w:pPr>
        <w:spacing w:after="0" w:line="240" w:lineRule="auto"/>
        <w:jc w:val="both"/>
        <w:rPr>
          <w:rFonts w:ascii="Times New Roman" w:eastAsiaTheme="minorHAnsi" w:hAnsi="Times New Roman"/>
          <w:sz w:val="24"/>
          <w:szCs w:val="24"/>
        </w:rPr>
      </w:pPr>
      <w:r w:rsidRPr="00F25DAD">
        <w:rPr>
          <w:rFonts w:ascii="Times New Roman" w:eastAsiaTheme="minorHAnsi" w:hAnsi="Times New Roman"/>
          <w:sz w:val="24"/>
          <w:szCs w:val="24"/>
        </w:rPr>
        <w:tab/>
        <w:t xml:space="preserve">Опасность может представлять и запуск «небесных фонариков». Их проволочный каркас смертельно опасен для небольших животных, попадающих в него, как в ловушку. По информации МЧС России на территории нашей страны из-за запуска «небесных фонариков» не раз случались пожары. Правилами противопожарного режима в Российской Федерации установлен запрет запуска «небесных фонариков», принцип подъема которых на высоту основан на нагревании воздуха внутри конструкции с помощью открытого огня. </w:t>
      </w:r>
    </w:p>
    <w:p w:rsidR="00F25DAD" w:rsidRPr="00F25DAD" w:rsidRDefault="00F25DAD" w:rsidP="00F25DAD">
      <w:pPr>
        <w:spacing w:after="0" w:line="240" w:lineRule="auto"/>
        <w:rPr>
          <w:rFonts w:ascii="Times New Roman" w:eastAsiaTheme="minorHAnsi" w:hAnsi="Times New Roman"/>
          <w:sz w:val="24"/>
          <w:szCs w:val="24"/>
        </w:rPr>
      </w:pPr>
      <w:r w:rsidRPr="00F25DAD">
        <w:rPr>
          <w:rFonts w:asciiTheme="minorHAnsi" w:eastAsiaTheme="minorHAnsi" w:hAnsiTheme="minorHAnsi" w:cstheme="minorBidi"/>
          <w:sz w:val="24"/>
          <w:szCs w:val="24"/>
        </w:rPr>
        <w:tab/>
      </w:r>
      <w:r w:rsidRPr="00F25DAD">
        <w:rPr>
          <w:rFonts w:ascii="Times New Roman" w:eastAsiaTheme="minorHAnsi" w:hAnsi="Times New Roman"/>
          <w:sz w:val="24"/>
          <w:szCs w:val="24"/>
        </w:rPr>
        <w:t>В связи с изложенным руководство Минприроды России призывает по возможности отказаться от использования «</w:t>
      </w:r>
      <w:proofErr w:type="spellStart"/>
      <w:r w:rsidRPr="00F25DAD">
        <w:rPr>
          <w:rFonts w:ascii="Times New Roman" w:eastAsiaTheme="minorHAnsi" w:hAnsi="Times New Roman"/>
          <w:sz w:val="24"/>
          <w:szCs w:val="24"/>
        </w:rPr>
        <w:t>светошаров</w:t>
      </w:r>
      <w:proofErr w:type="spellEnd"/>
      <w:r w:rsidRPr="00F25DAD">
        <w:rPr>
          <w:rFonts w:ascii="Times New Roman" w:eastAsiaTheme="minorHAnsi" w:hAnsi="Times New Roman"/>
          <w:sz w:val="24"/>
          <w:szCs w:val="24"/>
        </w:rPr>
        <w:t>», «небесных фонариков», гелиевых шаров при проведении культурно-массовых мероприятий.</w:t>
      </w:r>
    </w:p>
    <w:p w:rsidR="00F25DAD" w:rsidRDefault="00CD7168" w:rsidP="00056489">
      <w:pPr>
        <w:spacing w:after="0" w:line="240" w:lineRule="auto"/>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anchor distT="0" distB="0" distL="114300" distR="114300" simplePos="0" relativeHeight="251740160" behindDoc="1" locked="0" layoutInCell="1" allowOverlap="1" wp14:anchorId="12886F66" wp14:editId="172655FA">
            <wp:simplePos x="0" y="0"/>
            <wp:positionH relativeFrom="column">
              <wp:posOffset>90170</wp:posOffset>
            </wp:positionH>
            <wp:positionV relativeFrom="paragraph">
              <wp:posOffset>168910</wp:posOffset>
            </wp:positionV>
            <wp:extent cx="6157595" cy="7910195"/>
            <wp:effectExtent l="0" t="0" r="0" b="0"/>
            <wp:wrapTight wrapText="bothSides">
              <wp:wrapPolygon edited="0">
                <wp:start x="0" y="0"/>
                <wp:lineTo x="0" y="21536"/>
                <wp:lineTo x="21518" y="21536"/>
                <wp:lineTo x="21518" y="0"/>
                <wp:lineTo x="0" y="0"/>
              </wp:wrapPolygon>
            </wp:wrapTight>
            <wp:docPr id="1" name="Рисунок 1"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7595" cy="791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00C1" w:rsidRPr="000400C1" w:rsidRDefault="0099129F" w:rsidP="00540186">
      <w:pPr>
        <w:spacing w:after="0" w:line="240" w:lineRule="auto"/>
        <w:jc w:val="both"/>
        <w:outlineLvl w:val="0"/>
        <w:rPr>
          <w:rFonts w:ascii="Times New Roman" w:eastAsia="Times New Roman" w:hAnsi="Times New Roman"/>
          <w:sz w:val="24"/>
          <w:szCs w:val="24"/>
          <w:lang w:eastAsia="ru-RU"/>
        </w:rPr>
      </w:pPr>
      <w:r>
        <w:rPr>
          <w:rFonts w:ascii="Times New Roman" w:hAnsi="Times New Roman"/>
          <w:b/>
          <w:bCs/>
          <w:sz w:val="16"/>
          <w:szCs w:val="16"/>
          <w:lang w:eastAsia="ru-RU"/>
        </w:rPr>
        <w:tab/>
      </w:r>
    </w:p>
    <w:p w:rsidR="000400C1" w:rsidRPr="000400C1" w:rsidRDefault="00F25DAD" w:rsidP="000400C1">
      <w:pPr>
        <w:spacing w:after="160" w:line="259" w:lineRule="auto"/>
        <w:rPr>
          <w:rFonts w:asciiTheme="minorHAnsi" w:eastAsiaTheme="minorHAnsi" w:hAnsiTheme="minorHAnsi" w:cstheme="minorBidi"/>
        </w:rPr>
      </w:pPr>
      <w:r>
        <w:rPr>
          <w:rFonts w:ascii="Times New Roman" w:hAnsi="Times New Roman"/>
          <w:noProof/>
          <w:sz w:val="24"/>
          <w:szCs w:val="24"/>
          <w:lang w:eastAsia="ru-RU"/>
        </w:rPr>
        <w:lastRenderedPageBreak/>
        <w:drawing>
          <wp:anchor distT="0" distB="0" distL="114300" distR="114300" simplePos="0" relativeHeight="251739136" behindDoc="0" locked="0" layoutInCell="1" allowOverlap="1" wp14:anchorId="40AF6B5E" wp14:editId="24B6D2D0">
            <wp:simplePos x="0" y="0"/>
            <wp:positionH relativeFrom="column">
              <wp:posOffset>-51758</wp:posOffset>
            </wp:positionH>
            <wp:positionV relativeFrom="paragraph">
              <wp:posOffset>149261</wp:posOffset>
            </wp:positionV>
            <wp:extent cx="6283960" cy="7743825"/>
            <wp:effectExtent l="0" t="0" r="2540" b="9525"/>
            <wp:wrapSquare wrapText="bothSides"/>
            <wp:docPr id="8" name="Рисунок 8"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1F47EF" w:rsidRDefault="00B15A96" w:rsidP="001F47EF">
      <w:pPr>
        <w:spacing w:after="0" w:line="240" w:lineRule="auto"/>
        <w:jc w:val="center"/>
        <w:rPr>
          <w:rFonts w:ascii="Times New Roman" w:eastAsia="Times New Roman" w:hAnsi="Times New Roman"/>
          <w:b/>
          <w:sz w:val="28"/>
          <w:szCs w:val="28"/>
          <w:lang w:eastAsia="ru-RU"/>
        </w:rPr>
      </w:pPr>
      <w:r w:rsidRPr="001F47EF">
        <w:rPr>
          <w:rFonts w:ascii="Times New Roman" w:eastAsia="Times New Roman" w:hAnsi="Times New Roman"/>
          <w:b/>
          <w:sz w:val="28"/>
          <w:szCs w:val="28"/>
          <w:lang w:eastAsia="ru-RU"/>
        </w:rPr>
        <w:t>СВЕЖИЙ ВОЗДУХ СОЛНЦЕ И ВОДА!!!</w:t>
      </w:r>
    </w:p>
    <w:p w:rsidR="001F47EF" w:rsidRPr="001F47EF" w:rsidRDefault="00B15A96" w:rsidP="001F47EF">
      <w:pPr>
        <w:spacing w:after="0" w:line="240" w:lineRule="auto"/>
        <w:jc w:val="center"/>
        <w:rPr>
          <w:rFonts w:ascii="Times New Roman" w:eastAsia="Times New Roman" w:hAnsi="Times New Roman"/>
          <w:b/>
          <w:sz w:val="28"/>
          <w:szCs w:val="28"/>
          <w:lang w:eastAsia="ru-RU"/>
        </w:rPr>
      </w:pPr>
      <w:r w:rsidRPr="00B15A96">
        <w:rPr>
          <w:rFonts w:ascii="Times New Roman" w:eastAsia="Times New Roman" w:hAnsi="Times New Roman"/>
          <w:sz w:val="48"/>
          <w:szCs w:val="48"/>
          <w:lang w:eastAsia="ru-RU"/>
        </w:rPr>
        <w:t xml:space="preserve">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С наступлением долгожданного лета, мы хотим дать вам несколько советов по соблюдению правил безопасности на водоемах.</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Наступил долгожданный купальный сезон. Сотни отдыхающих устремляются в выходные дни поближе к воде. Свежий воздух, солнце, купание не только доставляют удовольствие, но и </w:t>
      </w:r>
      <w:r w:rsidR="00B15A96" w:rsidRPr="001F47EF">
        <w:rPr>
          <w:rFonts w:ascii="Times New Roman" w:eastAsia="Times New Roman" w:hAnsi="Times New Roman"/>
          <w:sz w:val="24"/>
          <w:szCs w:val="24"/>
          <w:lang w:eastAsia="ru-RU"/>
        </w:rPr>
        <w:lastRenderedPageBreak/>
        <w:t>служат хорошим средством закаливания организма. Вместе с этим вода регулярно уносит жизни людей</w:t>
      </w:r>
      <w:r>
        <w:rPr>
          <w:rFonts w:ascii="Times New Roman" w:eastAsia="Times New Roman" w:hAnsi="Times New Roman"/>
          <w:sz w:val="24"/>
          <w:szCs w:val="24"/>
          <w:lang w:eastAsia="ru-RU"/>
        </w:rPr>
        <w:t>.</w:t>
      </w:r>
      <w:r w:rsidR="00B15A96" w:rsidRPr="001F47EF">
        <w:rPr>
          <w:rFonts w:ascii="Times New Roman" w:eastAsia="Times New Roman" w:hAnsi="Times New Roman"/>
          <w:sz w:val="24"/>
          <w:szCs w:val="24"/>
          <w:lang w:eastAsia="ru-RU"/>
        </w:rPr>
        <w:t xml:space="preserve"> Как показывает проведенный анализ, Большинство из них находились в состоянии алкогольного опьянения.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Открытые водоемы, безусловно, источник опасности, и поэтому осторожность при купании и плавании вполне оправдана. Купание полезно только здоровым людям, поэтому проконсультируйтесь с врачом, можно ли вам купаться. Первый раз купаться следует в солнечную, безветренную погоду при температуре воздуха 20-23 градуса тепла, воды - 17-19 градусов. Лучшее время суток для купания - 8-10 часов утра и 17-19 часов вечера. Не следует купаться </w:t>
      </w:r>
      <w:proofErr w:type="gramStart"/>
      <w:r w:rsidR="00B15A96" w:rsidRPr="001F47EF">
        <w:rPr>
          <w:rFonts w:ascii="Times New Roman" w:eastAsia="Times New Roman" w:hAnsi="Times New Roman"/>
          <w:sz w:val="24"/>
          <w:szCs w:val="24"/>
          <w:lang w:eastAsia="ru-RU"/>
        </w:rPr>
        <w:t>раньше чем</w:t>
      </w:r>
      <w:proofErr w:type="gramEnd"/>
      <w:r w:rsidR="00B15A96" w:rsidRPr="001F47EF">
        <w:rPr>
          <w:rFonts w:ascii="Times New Roman" w:eastAsia="Times New Roman" w:hAnsi="Times New Roman"/>
          <w:sz w:val="24"/>
          <w:szCs w:val="24"/>
          <w:lang w:eastAsia="ru-RU"/>
        </w:rPr>
        <w:t xml:space="preserve"> через час-полтора после приема пищи.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Взрослые должны ознакомить детей с правилами безопасности на водных объектах, прежде чем дети отправятся в лагеря, туристические походы, пикники.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Умение хорошо плавать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 Перед купанием следует отдохнуть. Не рекомендуется входить в воду разгоряченным. Не отплывайте далеко от берега, не заплывайте за предупредительные знаки. Купайтесь в специально отведенных и оборудованных для этого местах. Перед купанием в незнакомых местах обследуйте дно. Входите в воду осторожно, медленно, когда вода дойдет вам до пояса, остановитесь и быстро, окунитесь. Никогда не плавайте в одиночестве, особенно, если не уверены в своих силах. Не подавайте ложных сигналов бедствия.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Следите за играми детей даже на мелководье, потому что они могут во время игр упасть и захлебнуться. Не устраивайте в воде игр, связанных с захватами - в пылу азарта вы можете послужить причиной того, что партнер вместо воздуха вдохнет воду и потеряет сознание. Учиться плавать дети могут только под контролем взрослых. При преодолении водоёмов на лодках несовершеннолетние должны быть в спасательных средствах.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 </w:t>
      </w:r>
    </w:p>
    <w:p w:rsidR="00B15A96" w:rsidRPr="001F47EF" w:rsidRDefault="00B15A96" w:rsidP="001F47EF">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bCs/>
          <w:sz w:val="24"/>
          <w:szCs w:val="24"/>
          <w:lang w:eastAsia="ru-RU"/>
        </w:rPr>
        <w:t>Помните:</w:t>
      </w:r>
      <w:r w:rsidRPr="001F47EF">
        <w:rPr>
          <w:rFonts w:ascii="Times New Roman" w:eastAsia="Times New Roman" w:hAnsi="Times New Roman"/>
          <w:sz w:val="24"/>
          <w:szCs w:val="24"/>
          <w:lang w:eastAsia="ru-RU"/>
        </w:rPr>
        <w:t xml:space="preserve"> купание в нетрезвом виде может привести к трагическому исходу!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Уставший пловец должен помнить, что лучшим способом для отдыха на воде является положение "лежа на спине".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Попав в быстрое течение, не следует бороться против него, необходимо не нарушая дыхания плыть по течению к берегу. Оказавшись в водовороте, не следует поддаваться страху, терять чувство самообладания. Необходимо набрать больше воздуха в легкие, погрузиться в воду и, сделав сильный рывок в сторону по течению, всплыть на поверхность. </w:t>
      </w:r>
    </w:p>
    <w:p w:rsidR="00B15A96"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B15A96"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1F47EF" w:rsidP="001F47EF">
      <w:pPr>
        <w:spacing w:after="0" w:line="240" w:lineRule="auto"/>
        <w:jc w:val="center"/>
        <w:rPr>
          <w:rFonts w:ascii="Times New Roman" w:hAnsi="Times New Roman"/>
          <w:sz w:val="24"/>
          <w:szCs w:val="24"/>
        </w:rPr>
      </w:pPr>
      <w:r>
        <w:rPr>
          <w:rFonts w:ascii="Times New Roman" w:hAnsi="Times New Roman"/>
          <w:sz w:val="24"/>
          <w:szCs w:val="24"/>
        </w:rPr>
        <w:t>*****</w:t>
      </w:r>
    </w:p>
    <w:p w:rsidR="00B15A96" w:rsidRPr="001F47EF" w:rsidRDefault="00B15A96" w:rsidP="001F47EF">
      <w:pPr>
        <w:spacing w:after="0" w:line="240" w:lineRule="auto"/>
        <w:rPr>
          <w:rFonts w:ascii="Times New Roman" w:hAnsi="Times New Roman"/>
          <w:sz w:val="16"/>
          <w:szCs w:val="16"/>
        </w:rPr>
      </w:pPr>
    </w:p>
    <w:p w:rsidR="00F25DAD" w:rsidRDefault="00F25DAD" w:rsidP="001F47EF">
      <w:pPr>
        <w:spacing w:after="0" w:line="240" w:lineRule="auto"/>
        <w:jc w:val="center"/>
        <w:rPr>
          <w:rFonts w:ascii="Times New Roman" w:hAnsi="Times New Roman"/>
          <w:b/>
          <w:sz w:val="28"/>
          <w:szCs w:val="28"/>
        </w:rPr>
      </w:pPr>
      <w:r w:rsidRPr="001F47EF">
        <w:rPr>
          <w:rFonts w:ascii="Times New Roman" w:hAnsi="Times New Roman"/>
          <w:b/>
          <w:sz w:val="28"/>
          <w:szCs w:val="28"/>
        </w:rPr>
        <w:t>Безопасное поведение н</w:t>
      </w:r>
      <w:r w:rsidR="001F47EF">
        <w:rPr>
          <w:rFonts w:ascii="Times New Roman" w:hAnsi="Times New Roman"/>
          <w:b/>
          <w:sz w:val="28"/>
          <w:szCs w:val="28"/>
        </w:rPr>
        <w:t>а водоемах в различных условиях</w:t>
      </w:r>
    </w:p>
    <w:p w:rsidR="001F47EF" w:rsidRPr="001F47EF" w:rsidRDefault="001F47EF" w:rsidP="001F47EF">
      <w:pPr>
        <w:spacing w:after="0" w:line="240" w:lineRule="auto"/>
        <w:jc w:val="center"/>
        <w:rPr>
          <w:rFonts w:ascii="Times New Roman" w:hAnsi="Times New Roman"/>
          <w:b/>
          <w:sz w:val="16"/>
          <w:szCs w:val="16"/>
        </w:rPr>
      </w:pP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В нашей стране большое количество водоемов, на которых можно прекрасно отдохнуть в летнее время. Отдых на берегу речки или озера – это прекрасно, но ежегодно огромное количество людей погибает на воде. Чаще всего это происходит во время купания, особенно в тех местах, которые для этого не предназначены. Часть случаев занимают происшествия во время переходов на байдарках по горным рекам. Вот почему так важно знать, что такое безопасное поведение на водоемах в различных условиях. </w:t>
      </w:r>
    </w:p>
    <w:p w:rsid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Невозможно представить себе летний отдых без поездки на море, речку или пруд. Когда припекает солнышко, так хочется окунуться в прохладную воду. В жаркую погоду отдыхающих около водоемов особенно много. Очень важно, чтобы вы перед поездкой на такой отдых вспомнили про безопасное поведение на водоемах в различных условиях. Документ, в котором отражены все правила поведения на воде, должен быть в каждой администрации и спасательных организациях. Безопасное поведение на водоемах в различных условиях Свежий воздух и вода являются прекрасными закаливающими факторами, но нельзя забывать и о той опасности, которая вас может подстерегать на открытых водоемах. Есть некоторые рекомендации, которые касаются купания: </w:t>
      </w:r>
      <w:r>
        <w:rPr>
          <w:rFonts w:ascii="Times New Roman" w:hAnsi="Times New Roman"/>
          <w:sz w:val="24"/>
          <w:szCs w:val="24"/>
        </w:rPr>
        <w:lastRenderedPageBreak/>
        <w:tab/>
      </w:r>
      <w:r w:rsidR="00F25DAD" w:rsidRPr="001F47EF">
        <w:rPr>
          <w:rFonts w:ascii="Times New Roman" w:hAnsi="Times New Roman"/>
          <w:sz w:val="24"/>
          <w:szCs w:val="24"/>
        </w:rPr>
        <w:t>Некоторые заболевания могут быть противопоказанием к купанию, поэтому перед поездкой на водоем посоветуйтесь с врачом. Лучшим временем для принятия водных процедур является время 9-11 часов утра и 17-19 вечера. Не стоит купаться, если вы только что поели, должен пройти час–полтора. Если вы умеете плавать, то это в какой-то мере гарантия вашей безопасности на воде, но бывают случаи, когда и отличные пловцы попадают в экстремальные ситуации и погибают. Поэтому особенно важно соблюдать правила безопасности всем категориям граждан.  Безопасное поведение на водоемах в различных условиях должно соблюдаться неукоснительно – это гарант вашего отличного отдыха без происшествий. После того как вы приехали на речку или озеро, проведя много времени в дороге в жарком автомобиле, не стоит сразу бросаться в воду. Необходимо немного отдохнуть, успокоиться и остыть, только после этого можно идти купаться.                                                                                                                                             Чтобы ваш отдых не омрачился неожиданными ситуациями, соблюдайте несложные правила: Лучше всего, если вы будете принимать водные процедуры в местах, которые специально для этого оборудованы. Если вы первый раз приехали в это место, перед полноценным купанием необходимо обследовать дно на предмет коряг, стекол и всякого мусора. Не ныряйте в незнакомых местах, иначе можно уткнуться головой в грунт, корягу или бетонную плиту. Если на берегу водоема вы обнаружили табличку, что купание в этом месте запрещено, то не стоит рисковать своим здоровьем, лучше отправиться на другой пляж. На пляже обычно спасательные службы устанавливают буйки, за которые заплывать нельзя, не надо показывать свою храбрость и меряться силами с друзьями, это может быть опасно. Если вы любите устраивать игры в воде, то будьте осторожны: не хватайте друг друга за руки или ноги, можно в азарте наглотаться воды и потерять сознание. Если в воде у вас ногу свела судорога, то необходимо позвать на помощь.</w:t>
      </w:r>
    </w:p>
    <w:p w:rsidR="00F25DAD" w:rsidRPr="001F47EF" w:rsidRDefault="001F47EF" w:rsidP="001F47EF">
      <w:pPr>
        <w:spacing w:after="0" w:line="240" w:lineRule="auto"/>
        <w:jc w:val="both"/>
        <w:rPr>
          <w:rFonts w:ascii="Times New Roman" w:hAnsi="Times New Roman"/>
          <w:sz w:val="24"/>
          <w:szCs w:val="24"/>
        </w:rPr>
      </w:pPr>
      <w:r>
        <w:rPr>
          <w:rFonts w:ascii="Times New Roman" w:hAnsi="Times New Roman"/>
          <w:sz w:val="24"/>
          <w:szCs w:val="24"/>
        </w:rPr>
        <w:tab/>
      </w:r>
      <w:r w:rsidR="00F25DAD" w:rsidRPr="001F47EF">
        <w:rPr>
          <w:rFonts w:ascii="Times New Roman" w:hAnsi="Times New Roman"/>
          <w:sz w:val="24"/>
          <w:szCs w:val="24"/>
        </w:rPr>
        <w:t xml:space="preserve">Не заходите в воду в нетрезвом состоянии, это может закончиться трагически.                                                                                                                             </w:t>
      </w:r>
    </w:p>
    <w:p w:rsidR="00F25DAD" w:rsidRPr="001F47EF" w:rsidRDefault="00F25DAD" w:rsidP="001F47EF">
      <w:pPr>
        <w:spacing w:after="0" w:line="240" w:lineRule="auto"/>
        <w:jc w:val="both"/>
        <w:rPr>
          <w:rFonts w:ascii="Times New Roman" w:hAnsi="Times New Roman"/>
          <w:sz w:val="24"/>
          <w:szCs w:val="24"/>
        </w:rPr>
      </w:pPr>
      <w:r w:rsidRPr="001F47EF">
        <w:rPr>
          <w:rFonts w:ascii="Times New Roman" w:hAnsi="Times New Roman"/>
          <w:sz w:val="24"/>
          <w:szCs w:val="24"/>
        </w:rPr>
        <w:t xml:space="preserve">Эти несложные правила почему-то соблюдают далеко не все, что и приводит к несчастным случаям.                                                     </w:t>
      </w:r>
    </w:p>
    <w:p w:rsidR="004F4938" w:rsidRPr="001F47EF" w:rsidRDefault="001F47EF" w:rsidP="001F47EF">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F25DAD" w:rsidRPr="001F47EF" w:rsidRDefault="00F25DAD" w:rsidP="001F47EF">
      <w:pPr>
        <w:spacing w:after="0" w:line="240" w:lineRule="auto"/>
        <w:jc w:val="center"/>
        <w:rPr>
          <w:rFonts w:ascii="Times New Roman" w:eastAsia="Times New Roman" w:hAnsi="Times New Roman"/>
          <w:b/>
          <w:sz w:val="24"/>
          <w:szCs w:val="24"/>
          <w:lang w:eastAsia="ru-RU"/>
        </w:rPr>
      </w:pPr>
      <w:r w:rsidRPr="001F47EF">
        <w:rPr>
          <w:rFonts w:ascii="Times New Roman" w:eastAsia="Times New Roman" w:hAnsi="Times New Roman"/>
          <w:b/>
          <w:bCs/>
          <w:sz w:val="24"/>
          <w:szCs w:val="24"/>
          <w:lang w:eastAsia="ru-RU"/>
        </w:rPr>
        <w:t>ВЫ НАЧИНАЕТЕ ТОНУТЬ:</w:t>
      </w:r>
    </w:p>
    <w:p w:rsidR="001F47EF" w:rsidRPr="001F47EF" w:rsidRDefault="001F47EF" w:rsidP="001F47E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При судороге ног:</w:t>
      </w:r>
      <w:r w:rsidR="00F25DAD" w:rsidRPr="001F47EF">
        <w:rPr>
          <w:rFonts w:ascii="Times New Roman" w:eastAsia="Times New Roman" w:hAnsi="Times New Roman"/>
          <w:b/>
          <w:sz w:val="24"/>
          <w:szCs w:val="24"/>
          <w:lang w:eastAsia="ru-RU"/>
        </w:rPr>
        <w:t xml:space="preserve"> </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позовите находящихся поблизости людей на помощь;</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постарайтесь глубоко вдохнуть воздух, расслабиться и свободно погрузиться в воду лицом вниз;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возьмитесь двумя руками под водой за голень сведенной ноги, с силой согните колено, а затем выпрямите ногу с помощью рук, делая это несколько раз, пока можете задерживать дыхание;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продолжении судорог до боли щипайте пальцами мышцу, попросите спасающих вас людей поднырнуть и укусить вас за нее;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после прекращения судорог смените стиль плавания или некоторое время полежите на спине, массируя руками ногу, затем медленно плывите к берегу</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b/>
          <w:bCs/>
          <w:sz w:val="24"/>
          <w:szCs w:val="24"/>
          <w:lang w:eastAsia="ru-RU"/>
        </w:rPr>
        <w:t>Вы захлебнулись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паникуйте, постарайтесь развернуться спиной к волне;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прижмите согнутые в локтях руки к нижней части груди и сделайте несколько резких выдохов, помогая себе руками.</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Затем очистите от воды нос и сделайте несколько глотательных движений;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восстановив дыхание, ложитесь на живот и двигайтесь к берегу;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 необходимости позовите людей на помощь.</w:t>
      </w:r>
    </w:p>
    <w:p w:rsidR="001F47EF" w:rsidRPr="001F47EF" w:rsidRDefault="001F47EF" w:rsidP="001F47E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
          <w:bCs/>
          <w:sz w:val="24"/>
          <w:szCs w:val="24"/>
          <w:lang w:eastAsia="ru-RU"/>
        </w:rPr>
        <w:t>В</w:t>
      </w:r>
      <w:r>
        <w:rPr>
          <w:rFonts w:ascii="Times New Roman" w:eastAsia="Times New Roman" w:hAnsi="Times New Roman"/>
          <w:b/>
          <w:bCs/>
          <w:sz w:val="24"/>
          <w:szCs w:val="24"/>
          <w:lang w:eastAsia="ru-RU"/>
        </w:rPr>
        <w:t>ы увидели тонущего человека</w:t>
      </w:r>
      <w:r w:rsidR="00F25DAD" w:rsidRPr="001F47EF">
        <w:rPr>
          <w:rFonts w:ascii="Times New Roman" w:eastAsia="Times New Roman" w:hAnsi="Times New Roman"/>
          <w:b/>
          <w:bCs/>
          <w:sz w:val="24"/>
          <w:szCs w:val="24"/>
          <w:lang w:eastAsia="ru-RU"/>
        </w:rPr>
        <w:t>:</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Привлеките внимание окружающих громким криком «Человек тонет!», вызовите «Скорую помощь» и скинув одежду и обувь, доплывите до утопающего;</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Спасательный круг, резиновую камеру или надувной матрас кидайте в воду по возможности ближе к утопающему;</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находится в воде вертикально или лежит на животе, подплывите к нему сзади и за волосы (либо просунув руку под подбородок) приподнимите ему голову, перевернув на спину, чтобы лицо находилось над водой;</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Если человек лежит на спине, подплывайте со стороны головы;</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не давайте утопающему схватить вас за руку или за шею — поднырните под него и слегка ударьте снизу по подбородку, развернув спиной к себе;</w:t>
      </w:r>
    </w:p>
    <w:p w:rsid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F25DAD" w:rsidRPr="001F47EF">
        <w:rPr>
          <w:rFonts w:ascii="Times New Roman" w:eastAsia="Times New Roman" w:hAnsi="Times New Roman"/>
          <w:sz w:val="24"/>
          <w:szCs w:val="24"/>
          <w:lang w:eastAsia="ru-RU"/>
        </w:rPr>
        <w:t>При погружении человека на дно оглянитесь вокруг, запомните ориентиры на берегу, чтобы течение не отнесло вас от места погружения, затем начинайте под водой искать утонувшего;</w:t>
      </w:r>
    </w:p>
    <w:p w:rsidR="00F25DAD" w:rsidRPr="001F47EF" w:rsidRDefault="001F47EF" w:rsidP="001F47E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при обнаружении тела возьмите его за волосы и, резко оттолкнувшись от дна, всплывайте на поверхность; </w:t>
      </w:r>
      <w:r w:rsidR="00F25DAD" w:rsidRPr="001F47EF">
        <w:rPr>
          <w:rFonts w:ascii="Times New Roman" w:eastAsia="Times New Roman" w:hAnsi="Times New Roman"/>
          <w:sz w:val="24"/>
          <w:szCs w:val="24"/>
          <w:lang w:eastAsia="ru-RU"/>
        </w:rPr>
        <w:br/>
      </w:r>
      <w:r w:rsidR="00A46AC4">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Если утонувший не дышит, прямо в воде сделайте ему несколько вдохов «изо рта в рот» и, подхватив его одной рукой за подбородок, плывите к берегу. </w:t>
      </w:r>
    </w:p>
    <w:p w:rsidR="00F25DAD" w:rsidRPr="001F47EF" w:rsidRDefault="00A46AC4" w:rsidP="001F47EF">
      <w:pPr>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A46AC4">
        <w:rPr>
          <w:rFonts w:ascii="Times New Roman" w:eastAsia="Times New Roman" w:hAnsi="Times New Roman"/>
          <w:b/>
          <w:bCs/>
          <w:sz w:val="24"/>
          <w:szCs w:val="24"/>
          <w:lang w:eastAsia="ru-RU"/>
        </w:rPr>
        <w:t>О</w:t>
      </w:r>
      <w:r>
        <w:rPr>
          <w:rFonts w:ascii="Times New Roman" w:eastAsia="Times New Roman" w:hAnsi="Times New Roman"/>
          <w:b/>
          <w:bCs/>
          <w:sz w:val="24"/>
          <w:szCs w:val="24"/>
          <w:lang w:eastAsia="ru-RU"/>
        </w:rPr>
        <w:t>казание первой доврачебной помощи</w:t>
      </w:r>
      <w:r w:rsidR="00F25DAD" w:rsidRPr="00A46AC4">
        <w:rPr>
          <w:rFonts w:ascii="Times New Roman" w:eastAsia="Times New Roman" w:hAnsi="Times New Roman"/>
          <w:b/>
          <w:bCs/>
          <w:sz w:val="24"/>
          <w:szCs w:val="24"/>
          <w:lang w:eastAsia="ru-RU"/>
        </w:rPr>
        <w:t>:</w:t>
      </w:r>
      <w:r w:rsidR="00F25DAD" w:rsidRPr="00A46AC4">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ab/>
      </w:r>
      <w:r w:rsidR="00F25DAD" w:rsidRPr="001F47EF">
        <w:rPr>
          <w:rFonts w:ascii="Times New Roman" w:eastAsia="Times New Roman" w:hAnsi="Times New Roman"/>
          <w:bCs/>
          <w:sz w:val="24"/>
          <w:szCs w:val="24"/>
          <w:lang w:eastAsia="ru-RU"/>
        </w:rPr>
        <w:t>При попадании жидкости в дыхательные пути:</w:t>
      </w:r>
      <w:r w:rsidR="00F25DAD" w:rsidRPr="001F47EF">
        <w:rPr>
          <w:rFonts w:ascii="Times New Roman" w:eastAsia="Times New Roman" w:hAnsi="Times New Roman"/>
          <w:sz w:val="24"/>
          <w:szCs w:val="24"/>
          <w:lang w:eastAsia="ru-RU"/>
        </w:rPr>
        <w:t xml:space="preserve">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Положите пострадавшего животом на согнутое колено;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проведите очистку от слизи, слюны носовой полости и носоглотки;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путем сдавливания грудной клетки удалите воду, попавшую в дыхательные пути; </w:t>
      </w:r>
      <w:r w:rsidR="00F25DAD" w:rsidRPr="001F47EF">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F25DAD" w:rsidRPr="001F47EF">
        <w:rPr>
          <w:rFonts w:ascii="Times New Roman" w:eastAsia="Times New Roman" w:hAnsi="Times New Roman"/>
          <w:sz w:val="24"/>
          <w:szCs w:val="24"/>
          <w:lang w:eastAsia="ru-RU"/>
        </w:rPr>
        <w:t xml:space="preserve">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F25DAD" w:rsidRPr="001F47EF">
        <w:rPr>
          <w:rFonts w:ascii="Times New Roman" w:eastAsia="Times New Roman" w:hAnsi="Times New Roman"/>
          <w:bCs/>
          <w:sz w:val="24"/>
          <w:szCs w:val="24"/>
          <w:lang w:eastAsia="ru-RU"/>
        </w:rPr>
        <w:t>ПОМНИТЕ!</w:t>
      </w:r>
      <w:r w:rsidR="00F25DAD" w:rsidRPr="001F47EF">
        <w:rPr>
          <w:rFonts w:ascii="Times New Roman" w:eastAsia="Times New Roman" w:hAnsi="Times New Roman"/>
          <w:sz w:val="24"/>
          <w:szCs w:val="24"/>
          <w:lang w:eastAsia="ru-RU"/>
        </w:rPr>
        <w:t xml:space="preserve"> Паралич дыхательного центра наступает через 4-6 минут после погружения под воду, а сердечная деятельность может сохраняться до 15 минут. Поэтому мероприятия первой помощи должны выполняться быстро и умело!                                                                                                    </w:t>
      </w:r>
    </w:p>
    <w:p w:rsidR="00F25DAD"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r w:rsidR="00F25DAD" w:rsidRPr="001F47EF">
        <w:rPr>
          <w:rFonts w:ascii="Times New Roman" w:hAnsi="Times New Roman"/>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Pr="00A46AC4" w:rsidRDefault="00B15A96" w:rsidP="001F47EF">
      <w:pPr>
        <w:spacing w:after="0" w:line="240" w:lineRule="auto"/>
        <w:ind w:firstLine="708"/>
        <w:jc w:val="center"/>
        <w:rPr>
          <w:rFonts w:ascii="Times New Roman" w:eastAsia="Times New Roman" w:hAnsi="Times New Roman"/>
          <w:b/>
          <w:bCs/>
          <w:kern w:val="28"/>
          <w:sz w:val="28"/>
          <w:szCs w:val="28"/>
        </w:rPr>
      </w:pPr>
      <w:r w:rsidRPr="00A46AC4">
        <w:rPr>
          <w:rFonts w:ascii="Times New Roman" w:eastAsia="Times New Roman" w:hAnsi="Times New Roman"/>
          <w:b/>
          <w:bCs/>
          <w:kern w:val="28"/>
          <w:sz w:val="28"/>
          <w:szCs w:val="28"/>
        </w:rPr>
        <w:t>Вода-опасность для детей!</w:t>
      </w:r>
    </w:p>
    <w:p w:rsidR="00A46AC4" w:rsidRDefault="00B15A96" w:rsidP="001F47EF">
      <w:pPr>
        <w:spacing w:after="0" w:line="240" w:lineRule="auto"/>
        <w:ind w:firstLine="708"/>
        <w:jc w:val="both"/>
        <w:rPr>
          <w:rFonts w:ascii="Times New Roman" w:eastAsia="Times New Roman" w:hAnsi="Times New Roman"/>
          <w:bCs/>
          <w:kern w:val="28"/>
          <w:sz w:val="24"/>
          <w:szCs w:val="24"/>
        </w:rPr>
      </w:pPr>
      <w:r w:rsidRPr="001F47EF">
        <w:rPr>
          <w:rFonts w:ascii="Times New Roman" w:eastAsia="Times New Roman" w:hAnsi="Times New Roman"/>
          <w:bCs/>
          <w:kern w:val="28"/>
          <w:sz w:val="24"/>
          <w:szCs w:val="24"/>
        </w:rPr>
        <w:t xml:space="preserve">                                                                                                          </w:t>
      </w:r>
    </w:p>
    <w:p w:rsidR="00B15A96" w:rsidRPr="001F47EF" w:rsidRDefault="00B15A96" w:rsidP="00A46AC4">
      <w:pPr>
        <w:spacing w:after="0" w:line="240" w:lineRule="auto"/>
        <w:ind w:firstLine="708"/>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Обучение мерам безопасности не ведет к значительному повышению безопасности детей около водоемов.</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Всегда, когда малыш находится около воды, выполняйте следующие правила безопасности.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3. Требуйте выполнения правил безопасности: около бассейна нельзя бегать и нельзя никого толкать под воду.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4. Не позволяйте детям плавать с надувными игрушками или матрасами. Такие игрушки могут неожиданно сдуться, и ребенок окажется в воде.</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5. Убедитесь, что глубокая и мелкая части бассейна четко обозначены. Никогда не позволяйте ребенку нырять с мелкой стороны.</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9. Разного рода СПА и джакузи для маленьких детей опасны, они могут утонуть или перегреться. Не позволяйте детям ими пользоваться.</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11. Взрослые не должны употреблять спиртное у воды. Это представляет угрозу и для них, и для детей, за которыми они присматривают.</w:t>
      </w:r>
    </w:p>
    <w:p w:rsidR="00B15A96" w:rsidRPr="001F47EF" w:rsidRDefault="00A46AC4" w:rsidP="00A46AC4">
      <w:pPr>
        <w:spacing w:after="0" w:line="240" w:lineRule="auto"/>
        <w:jc w:val="both"/>
        <w:rPr>
          <w:ins w:id="2" w:author="Unknown"/>
          <w:rFonts w:ascii="Times New Roman" w:eastAsia="Times New Roman" w:hAnsi="Times New Roman"/>
          <w:sz w:val="24"/>
          <w:szCs w:val="24"/>
          <w:lang w:eastAsia="ru-RU"/>
        </w:rPr>
      </w:pPr>
      <w:r>
        <w:rPr>
          <w:rFonts w:ascii="Times New Roman" w:eastAsia="Times New Roman" w:hAnsi="Times New Roman"/>
          <w:sz w:val="24"/>
          <w:szCs w:val="24"/>
          <w:lang w:eastAsia="ru-RU"/>
        </w:rPr>
        <w:tab/>
      </w:r>
      <w:ins w:id="3" w:author="Unknown">
        <w:r w:rsidR="00B15A96" w:rsidRPr="001F47EF">
          <w:rPr>
            <w:rFonts w:ascii="Times New Roman" w:eastAsia="Times New Roman" w:hAnsi="Times New Roman"/>
            <w:sz w:val="24"/>
            <w:szCs w:val="24"/>
            <w:lang w:eastAsia="ru-RU"/>
          </w:rPr>
          <w:t>1</w:t>
        </w:r>
      </w:ins>
      <w:r w:rsidR="00B15A96" w:rsidRPr="001F47EF">
        <w:rPr>
          <w:rFonts w:ascii="Times New Roman" w:eastAsia="Times New Roman" w:hAnsi="Times New Roman"/>
          <w:sz w:val="24"/>
          <w:szCs w:val="24"/>
          <w:lang w:eastAsia="ru-RU"/>
        </w:rPr>
        <w:t>2. Когда дети в воде, вас ничто не должно отвлекать. Телефон, компьютер и другие дела должны подождать, пока дети выйдут из воды</w:t>
      </w:r>
      <w:ins w:id="4" w:author="Unknown">
        <w:r w:rsidR="00B15A96" w:rsidRPr="001F47EF">
          <w:rPr>
            <w:rFonts w:ascii="Times New Roman" w:eastAsia="Times New Roman" w:hAnsi="Times New Roman"/>
            <w:sz w:val="24"/>
            <w:szCs w:val="24"/>
            <w:lang w:eastAsia="ru-RU"/>
          </w:rPr>
          <w:t>.</w:t>
        </w:r>
      </w:ins>
    </w:p>
    <w:p w:rsidR="00F25DAD"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sz w:val="24"/>
          <w:szCs w:val="24"/>
        </w:rPr>
        <w:t>*****</w:t>
      </w:r>
    </w:p>
    <w:p w:rsidR="00B15A96" w:rsidRDefault="00A46AC4" w:rsidP="001F47EF">
      <w:pPr>
        <w:keepNext/>
        <w:spacing w:after="0" w:line="240" w:lineRule="auto"/>
        <w:jc w:val="center"/>
        <w:outlineLvl w:val="3"/>
        <w:rPr>
          <w:rFonts w:ascii="Times New Roman" w:eastAsia="Times New Roman" w:hAnsi="Times New Roman"/>
          <w:b/>
          <w:bCs/>
          <w:sz w:val="28"/>
          <w:szCs w:val="28"/>
          <w:lang w:eastAsia="ru-RU"/>
        </w:rPr>
      </w:pPr>
      <w:r w:rsidRPr="00A46AC4">
        <w:rPr>
          <w:rFonts w:ascii="Times New Roman" w:eastAsia="Times New Roman" w:hAnsi="Times New Roman"/>
          <w:b/>
          <w:bCs/>
          <w:sz w:val="28"/>
          <w:szCs w:val="28"/>
          <w:lang w:eastAsia="ru-RU"/>
        </w:rPr>
        <w:t>Основные правила при купании</w:t>
      </w:r>
    </w:p>
    <w:p w:rsidR="00A46AC4" w:rsidRPr="00A46AC4" w:rsidRDefault="00A46AC4" w:rsidP="001F47EF">
      <w:pPr>
        <w:keepNext/>
        <w:spacing w:after="0" w:line="240" w:lineRule="auto"/>
        <w:jc w:val="center"/>
        <w:outlineLvl w:val="3"/>
        <w:rPr>
          <w:rFonts w:ascii="Times New Roman" w:eastAsia="Times New Roman" w:hAnsi="Times New Roman"/>
          <w:b/>
          <w:bCs/>
          <w:sz w:val="16"/>
          <w:szCs w:val="16"/>
          <w:lang w:eastAsia="ru-RU"/>
        </w:rPr>
      </w:pP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Если не умеешь плавать, не заходить в воду глубже пояса.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заплывать за ограждение (буйки) или далеко от берега, если буйков нет.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нырять в незнакомых и необорудованных местах, в том числе с крутого берега, причалов, лодок, водозаборов (удар головой о дно или предметы на нем может привести к потере сознания и гибели).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Не купаться в одиночку не терять друг друга из виду.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Не купаться в состоянии опьянения</w:t>
      </w:r>
    </w:p>
    <w:p w:rsidR="00B15A96" w:rsidRPr="00A46AC4" w:rsidRDefault="00A46AC4" w:rsidP="00A46AC4">
      <w:pPr>
        <w:keepNext/>
        <w:spacing w:after="0" w:line="240" w:lineRule="auto"/>
        <w:jc w:val="both"/>
        <w:outlineLvl w:val="3"/>
        <w:rPr>
          <w:rFonts w:ascii="Times New Roman" w:eastAsia="Times New Roman" w:hAnsi="Times New Roman"/>
          <w:b/>
          <w:bCs/>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Как поступать в некоторых случаях</w:t>
      </w:r>
      <w:r w:rsidRPr="00A46AC4">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Почувствовав усталость — лечь на спину, легкими гребными движениями удерживать себя на поверхности, отдохнуть.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воды в дыхательные пути — приподняться над водой, откашляться. Если несет течение — плавно приближаться к невысокому берегу.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При попадании в омут — набрать воздуха в легкие, глубоко нырнуть и сделать рывок в сторону от оси водоворота (по течению), потом всплывать.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Если запутался в тине — лечь на спину; возвращаться необходимо по следу в тине.</w:t>
      </w:r>
    </w:p>
    <w:p w:rsidR="00B15A96" w:rsidRPr="001F47EF" w:rsidRDefault="00B15A96" w:rsidP="00A46AC4">
      <w:pPr>
        <w:spacing w:after="0" w:line="240" w:lineRule="auto"/>
        <w:jc w:val="both"/>
        <w:rPr>
          <w:rFonts w:ascii="Times New Roman" w:eastAsia="Times New Roman" w:hAnsi="Times New Roman"/>
          <w:sz w:val="24"/>
          <w:szCs w:val="24"/>
          <w:lang w:eastAsia="ru-RU"/>
        </w:rPr>
      </w:pPr>
      <w:r w:rsidRPr="001F47EF">
        <w:rPr>
          <w:rFonts w:ascii="Times New Roman" w:eastAsia="Times New Roman" w:hAnsi="Times New Roman"/>
          <w:sz w:val="24"/>
          <w:szCs w:val="24"/>
          <w:lang w:eastAsia="ru-RU"/>
        </w:rPr>
        <w:t xml:space="preserve">При судороге — лечь на спину, энергично растереть мышцу. Позвать на помощь. Опытные пловцы имеют иголку — укол снимает судорогу. Главное спокойствие, не паниковать, не стесняться позвать на помощь.                                             </w:t>
      </w:r>
    </w:p>
    <w:p w:rsidR="00B15A96" w:rsidRPr="00A46AC4" w:rsidRDefault="00A46AC4" w:rsidP="00A46AC4">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Cs/>
          <w:sz w:val="24"/>
          <w:szCs w:val="24"/>
          <w:lang w:eastAsia="ru-RU"/>
        </w:rPr>
        <w:tab/>
      </w:r>
      <w:r w:rsidR="00B15A96" w:rsidRPr="00A46AC4">
        <w:rPr>
          <w:rFonts w:ascii="Times New Roman" w:eastAsia="Times New Roman" w:hAnsi="Times New Roman"/>
          <w:b/>
          <w:bCs/>
          <w:i/>
          <w:sz w:val="24"/>
          <w:szCs w:val="24"/>
          <w:lang w:eastAsia="ru-RU"/>
        </w:rPr>
        <w:t>Категорически запрещается</w:t>
      </w:r>
      <w:r>
        <w:rPr>
          <w:rFonts w:ascii="Times New Roman" w:eastAsia="Times New Roman" w:hAnsi="Times New Roman"/>
          <w:b/>
          <w:bCs/>
          <w:i/>
          <w:sz w:val="24"/>
          <w:szCs w:val="24"/>
          <w:lang w:eastAsia="ru-RU"/>
        </w:rPr>
        <w:t>:</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B15A96" w:rsidRPr="001F47EF">
        <w:rPr>
          <w:rFonts w:ascii="Times New Roman" w:eastAsia="Times New Roman" w:hAnsi="Times New Roman"/>
          <w:sz w:val="24"/>
          <w:szCs w:val="24"/>
          <w:lang w:eastAsia="ru-RU"/>
        </w:rPr>
        <w:t xml:space="preserve">Купание в затопленных карьерах, каналах, озерах, пожарных водоемах, прудах, и других водоемах, которые не имеют оборудованных пляжей или сезонных спасательных постов. </w:t>
      </w:r>
    </w:p>
    <w:p w:rsidR="00B15A96" w:rsidRPr="001F47EF" w:rsidRDefault="00A46AC4" w:rsidP="00A46AC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B15A96" w:rsidRPr="001F47EF">
        <w:rPr>
          <w:rFonts w:ascii="Times New Roman" w:eastAsia="Times New Roman" w:hAnsi="Times New Roman"/>
          <w:sz w:val="24"/>
          <w:szCs w:val="24"/>
          <w:lang w:eastAsia="ru-RU"/>
        </w:rPr>
        <w:t xml:space="preserve">В детских оздоровительных учреждениях купание разрешается только группами не более 20 человек. За этими детьми должно </w:t>
      </w:r>
      <w:proofErr w:type="gramStart"/>
      <w:r w:rsidR="00B15A96" w:rsidRPr="001F47EF">
        <w:rPr>
          <w:rFonts w:ascii="Times New Roman" w:eastAsia="Times New Roman" w:hAnsi="Times New Roman"/>
          <w:sz w:val="24"/>
          <w:szCs w:val="24"/>
          <w:lang w:eastAsia="ru-RU"/>
        </w:rPr>
        <w:t>вестись  непрерывное</w:t>
      </w:r>
      <w:proofErr w:type="gramEnd"/>
      <w:r w:rsidR="00B15A96" w:rsidRPr="001F47EF">
        <w:rPr>
          <w:rFonts w:ascii="Times New Roman" w:eastAsia="Times New Roman" w:hAnsi="Times New Roman"/>
          <w:sz w:val="24"/>
          <w:szCs w:val="24"/>
          <w:lang w:eastAsia="ru-RU"/>
        </w:rPr>
        <w:t xml:space="preserve"> наблюдение дежурными воспитателями и инструкторами. Купание детей при отсутствии спасательных постов запрещено.                                                                              Нарушение этих правил остаются главной причиной гибели людей на воде. </w:t>
      </w:r>
      <w:r w:rsidR="00B15A96" w:rsidRPr="001F47EF">
        <w:rPr>
          <w:rFonts w:ascii="Times New Roman" w:hAnsi="Times New Roman"/>
          <w:sz w:val="24"/>
          <w:szCs w:val="24"/>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B15A96" w:rsidRPr="001F47EF" w:rsidRDefault="00A46AC4" w:rsidP="00A46AC4">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p w:rsidR="00A46AC4" w:rsidRDefault="00B15A96" w:rsidP="00A46AC4">
      <w:pPr>
        <w:spacing w:after="0" w:line="240" w:lineRule="auto"/>
        <w:jc w:val="center"/>
        <w:rPr>
          <w:rFonts w:ascii="Times New Roman" w:eastAsia="Times New Roman" w:hAnsi="Times New Roman"/>
          <w:b/>
          <w:sz w:val="28"/>
          <w:szCs w:val="28"/>
          <w:lang w:eastAsia="ru-RU"/>
        </w:rPr>
      </w:pPr>
      <w:r w:rsidRPr="00A46AC4">
        <w:rPr>
          <w:rFonts w:ascii="Times New Roman" w:eastAsia="Times New Roman" w:hAnsi="Times New Roman"/>
          <w:b/>
          <w:sz w:val="28"/>
          <w:szCs w:val="28"/>
          <w:lang w:eastAsia="ru-RU"/>
        </w:rPr>
        <w:t>П</w:t>
      </w:r>
      <w:r w:rsidR="00A46AC4" w:rsidRPr="00A46AC4">
        <w:rPr>
          <w:rFonts w:ascii="Times New Roman" w:eastAsia="Times New Roman" w:hAnsi="Times New Roman"/>
          <w:b/>
          <w:sz w:val="28"/>
          <w:szCs w:val="28"/>
          <w:lang w:eastAsia="ru-RU"/>
        </w:rPr>
        <w:t>равила использования индивидуальных спасательных средств</w:t>
      </w:r>
    </w:p>
    <w:p w:rsidR="00A46AC4" w:rsidRDefault="00A46AC4" w:rsidP="00A46AC4">
      <w:pPr>
        <w:spacing w:after="0" w:line="240" w:lineRule="auto"/>
        <w:rPr>
          <w:rFonts w:ascii="Times New Roman" w:eastAsia="Times New Roman" w:hAnsi="Times New Roman"/>
          <w:b/>
          <w:i/>
          <w:sz w:val="24"/>
          <w:szCs w:val="24"/>
          <w:lang w:eastAsia="ru-RU"/>
        </w:rPr>
      </w:pPr>
    </w:p>
    <w:p w:rsidR="00A46AC4" w:rsidRDefault="00B15A96" w:rsidP="00A46AC4">
      <w:pPr>
        <w:spacing w:after="0" w:line="240" w:lineRule="auto"/>
        <w:jc w:val="both"/>
        <w:rPr>
          <w:rFonts w:ascii="Times New Roman" w:eastAsia="Times New Roman" w:hAnsi="Times New Roman"/>
          <w:b/>
          <w:i/>
          <w:sz w:val="24"/>
          <w:szCs w:val="24"/>
          <w:lang w:eastAsia="ru-RU"/>
        </w:rPr>
      </w:pPr>
      <w:r w:rsidRPr="00A46AC4">
        <w:rPr>
          <w:rFonts w:ascii="Times New Roman" w:eastAsia="Times New Roman" w:hAnsi="Times New Roman"/>
          <w:b/>
          <w:i/>
          <w:sz w:val="24"/>
          <w:szCs w:val="24"/>
          <w:lang w:eastAsia="ru-RU"/>
        </w:rPr>
        <w:t>К летним сп</w:t>
      </w:r>
      <w:r w:rsidR="00A46AC4">
        <w:rPr>
          <w:rFonts w:ascii="Times New Roman" w:eastAsia="Times New Roman" w:hAnsi="Times New Roman"/>
          <w:b/>
          <w:i/>
          <w:sz w:val="24"/>
          <w:szCs w:val="24"/>
          <w:lang w:eastAsia="ru-RU"/>
        </w:rPr>
        <w:t>асательным средствам относятся:</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КРУГИ.</w:t>
      </w:r>
      <w:r w:rsidRPr="001F47EF">
        <w:rPr>
          <w:rFonts w:ascii="Times New Roman" w:eastAsia="Times New Roman" w:hAnsi="Times New Roman"/>
          <w:sz w:val="24"/>
          <w:szCs w:val="24"/>
          <w:lang w:eastAsia="ru-RU"/>
        </w:rPr>
        <w:t xml:space="preserve"> Бывают двух видов: пробковые и пенопластовые. Масса пробкового круга – до 7 кг, диаметр (внешний) – 750 мм; пенопластового – до 4,5 кг, диаметр – 750 мм.</w:t>
      </w:r>
      <w:r w:rsidRPr="001F47EF">
        <w:rPr>
          <w:rFonts w:ascii="Times New Roman" w:eastAsia="Times New Roman" w:hAnsi="Times New Roman"/>
          <w:sz w:val="24"/>
          <w:szCs w:val="24"/>
          <w:lang w:eastAsia="ru-RU"/>
        </w:rPr>
        <w:br/>
        <w:t>К кругу с четырех сторон крепится леер. Для того, чтобы круг был хорошо виден, его окрашивают в яркий оранжевый цвет.</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СПАСАТЕЛЬНОГО КРУГА.</w:t>
      </w:r>
      <w:r w:rsidRPr="001F47EF">
        <w:rPr>
          <w:rFonts w:ascii="Times New Roman" w:eastAsia="Times New Roman" w:hAnsi="Times New Roman"/>
          <w:sz w:val="24"/>
          <w:szCs w:val="24"/>
          <w:lang w:eastAsia="ru-RU"/>
        </w:rPr>
        <w:t xml:space="preserve"> Взявшись одной рукой за спасательный круг, второй за леер, сделать два-три круговых размаха прямой рукой на уровне плеча и бросить его плашмя утопающему, чтобы он упал справа или слева от него на расстоянии 0.5 – 1м. При подаче круга с катера спасатель должен бросить его со стороны борта, при подаче с лодки спасатель должен встать так, чтобы средняя балка была между ногами, и бросить круг пострадавшему (в сторону кормы или носа). Бросать надо осторожно, чтобы не ударить по голове пострадавшего. Необходимо к спасательному кругу прикреплять веревку («конец Александрова»), с помощью которой пострадавшего подтягивают к берегу или лодке.</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СПАСАТЕЛЬНЫЕ ШАРЫ</w:t>
      </w:r>
      <w:r w:rsidRPr="001F47EF">
        <w:rPr>
          <w:rFonts w:ascii="Times New Roman" w:eastAsia="Times New Roman" w:hAnsi="Times New Roman"/>
          <w:sz w:val="24"/>
          <w:szCs w:val="24"/>
          <w:lang w:eastAsia="ru-RU"/>
        </w:rPr>
        <w:t xml:space="preserve"> – Это соединенные между собой тросиком пробковые или пенопластовые шары, обтянутые плотной тканью. Масса – 2 кг, поддержания – 8 кг, диаметр – 21-25 см.</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ПОДАЧИ СПАСТЕЛЬНЫХ ШАРОВ.</w:t>
      </w:r>
      <w:r w:rsidRPr="001F47EF">
        <w:rPr>
          <w:rFonts w:ascii="Times New Roman" w:eastAsia="Times New Roman" w:hAnsi="Times New Roman"/>
          <w:sz w:val="24"/>
          <w:szCs w:val="24"/>
          <w:lang w:eastAsia="ru-RU"/>
        </w:rPr>
        <w:t xml:space="preserve"> Взять одной рукой спасательные шары, другой – трос, сделать 2-3 круговых размаха и бросить их в направлении пострадавшего так, чтобы они упали справа или слева от него. К спасательным шарам прикрепляют веревку, и с ее помощью пострадавшего подтягивают к лодке или к берегу.</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«КОНЕЦ АЛЕКСАНДРОВА»</w:t>
      </w:r>
      <w:r w:rsidRPr="001F47EF">
        <w:rPr>
          <w:rFonts w:ascii="Times New Roman" w:eastAsia="Times New Roman" w:hAnsi="Times New Roman"/>
          <w:sz w:val="24"/>
          <w:szCs w:val="24"/>
          <w:lang w:eastAsia="ru-RU"/>
        </w:rPr>
        <w:t xml:space="preserve"> - пеньковый или капроновый трос длиной до 30 мм, толщиной до 25 мм с двумя петлями на концах. К большой петле крепятся два поплавка диаметром 10-12 см, окрашенные в красный цвет, и груз массой 250-350 г.</w:t>
      </w:r>
    </w:p>
    <w:p w:rsid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ПОЛЬЗОВАНИЯ «КОНЦА АЛЕКСАНДРОВА».</w:t>
      </w:r>
      <w:r w:rsidRPr="001F47EF">
        <w:rPr>
          <w:rFonts w:ascii="Times New Roman" w:eastAsia="Times New Roman" w:hAnsi="Times New Roman"/>
          <w:sz w:val="24"/>
          <w:szCs w:val="24"/>
          <w:lang w:eastAsia="ru-RU"/>
        </w:rPr>
        <w:t xml:space="preserve"> Прежде чем его бросить, необходимо надеть малую петлю на левую руку и взять в нее всю бухту троса, а в правую – большую петлю и 4-6 шлагов «конца», сделать 2-3 круговых размаха вытянутой рукой и бросить по направлению к утопающему. Пострадавший должен надеть петлю через голову под руки и держаться за поплавки. Спасатель осторожно, без рывков, подтягивает пострадавшего к берегу, катеру или лодке.</w:t>
      </w:r>
      <w:r w:rsidRPr="001F47EF">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НАГРУДНИК</w:t>
      </w:r>
      <w:r w:rsidRPr="001F47EF">
        <w:rPr>
          <w:rFonts w:ascii="Times New Roman" w:eastAsia="Times New Roman" w:hAnsi="Times New Roman"/>
          <w:sz w:val="24"/>
          <w:szCs w:val="24"/>
          <w:lang w:eastAsia="ru-RU"/>
        </w:rPr>
        <w:t xml:space="preserve"> представляет собой пояс с карманами, заполненными пробками или пенопластовыми пластинами. Масса -2,8 кг, сила поддержания – 8 кг.</w:t>
      </w:r>
    </w:p>
    <w:p w:rsidR="00B15A96" w:rsidRPr="00A46AC4" w:rsidRDefault="00B15A96" w:rsidP="00A46AC4">
      <w:pPr>
        <w:spacing w:after="0" w:line="240" w:lineRule="auto"/>
        <w:jc w:val="both"/>
        <w:rPr>
          <w:rFonts w:ascii="Times New Roman" w:eastAsia="Times New Roman" w:hAnsi="Times New Roman"/>
          <w:sz w:val="24"/>
          <w:szCs w:val="24"/>
          <w:lang w:eastAsia="ru-RU"/>
        </w:rPr>
      </w:pPr>
      <w:r w:rsidRPr="00A46AC4">
        <w:rPr>
          <w:rFonts w:ascii="Times New Roman" w:eastAsia="Times New Roman" w:hAnsi="Times New Roman"/>
          <w:b/>
          <w:i/>
          <w:sz w:val="24"/>
          <w:szCs w:val="24"/>
          <w:lang w:eastAsia="ru-RU"/>
        </w:rPr>
        <w:t>ПРАВИЛА ИСПОЛЬЗОВАНИЯ СПАСАТЕЛЬНОГО НАГРУДНИКА.</w:t>
      </w:r>
      <w:r w:rsidR="00A46AC4">
        <w:rPr>
          <w:rFonts w:ascii="Times New Roman" w:eastAsia="Times New Roman" w:hAnsi="Times New Roman"/>
          <w:sz w:val="24"/>
          <w:szCs w:val="24"/>
          <w:lang w:eastAsia="ru-RU"/>
        </w:rPr>
        <w:t xml:space="preserve"> </w:t>
      </w:r>
      <w:r w:rsidRPr="001F47EF">
        <w:rPr>
          <w:rFonts w:ascii="Times New Roman" w:eastAsia="Times New Roman" w:hAnsi="Times New Roman"/>
          <w:sz w:val="24"/>
          <w:szCs w:val="24"/>
          <w:lang w:eastAsia="ru-RU"/>
        </w:rPr>
        <w:t>Должен плотно прилегать под мышками. Если он наденет правильно, то голова человека, потерявшего сознание, будет находиться под водой. Петлю спасательного нагрудника необходимо надеть над водой, через голову на шею, потом обернуть его вокруг туловища, лямки перекрест</w:t>
      </w:r>
      <w:r w:rsidR="00A46AC4">
        <w:rPr>
          <w:rFonts w:ascii="Times New Roman" w:eastAsia="Times New Roman" w:hAnsi="Times New Roman"/>
          <w:sz w:val="24"/>
          <w:szCs w:val="24"/>
          <w:lang w:eastAsia="ru-RU"/>
        </w:rPr>
        <w:t>ить сзади и завязать на груди.</w:t>
      </w:r>
      <w:r w:rsidR="00A46AC4">
        <w:rPr>
          <w:rFonts w:ascii="Times New Roman" w:eastAsia="Times New Roman" w:hAnsi="Times New Roman"/>
          <w:sz w:val="24"/>
          <w:szCs w:val="24"/>
          <w:lang w:eastAsia="ru-RU"/>
        </w:rPr>
        <w:br/>
      </w:r>
      <w:r w:rsidRPr="00A46AC4">
        <w:rPr>
          <w:rFonts w:ascii="Times New Roman" w:eastAsia="Times New Roman" w:hAnsi="Times New Roman"/>
          <w:b/>
          <w:i/>
          <w:sz w:val="24"/>
          <w:szCs w:val="24"/>
          <w:lang w:eastAsia="ru-RU"/>
        </w:rPr>
        <w:t>СПАСАТЕЛЬНЫЙ ЖИЛЕТ (БУШЛАТ).</w:t>
      </w:r>
      <w:r w:rsidRPr="001F47EF">
        <w:rPr>
          <w:rFonts w:ascii="Times New Roman" w:eastAsia="Times New Roman" w:hAnsi="Times New Roman"/>
          <w:sz w:val="24"/>
          <w:szCs w:val="24"/>
          <w:lang w:eastAsia="ru-RU"/>
        </w:rPr>
        <w:t xml:space="preserve"> Применяется как средство профилактики несчастных случаев с людьми на воде при катании на гребных лодках и судах маломерного флота, при оказании помощи пострадавшими на воде, в отдельных видах водного спорта, строительных и других видах деятельности на воде.</w:t>
      </w:r>
    </w:p>
    <w:p w:rsidR="00B15A96" w:rsidRPr="001F47EF" w:rsidRDefault="00B15A96" w:rsidP="00A46AC4">
      <w:pPr>
        <w:spacing w:after="0" w:line="240" w:lineRule="auto"/>
        <w:jc w:val="both"/>
        <w:rPr>
          <w:rFonts w:ascii="Times New Roman" w:hAnsi="Times New Roman"/>
          <w:sz w:val="24"/>
          <w:szCs w:val="24"/>
        </w:rPr>
      </w:pPr>
    </w:p>
    <w:p w:rsidR="00B15A96" w:rsidRDefault="00B15A96" w:rsidP="001F47EF">
      <w:pPr>
        <w:spacing w:after="0" w:line="240" w:lineRule="auto"/>
        <w:jc w:val="right"/>
        <w:rPr>
          <w:rFonts w:ascii="Times New Roman" w:hAnsi="Times New Roman"/>
          <w:b/>
          <w:sz w:val="24"/>
          <w:szCs w:val="24"/>
        </w:rPr>
      </w:pPr>
      <w:r w:rsidRPr="001F47EF">
        <w:rPr>
          <w:rFonts w:ascii="Times New Roman" w:hAnsi="Times New Roman"/>
          <w:b/>
          <w:sz w:val="24"/>
          <w:szCs w:val="24"/>
        </w:rPr>
        <w:t xml:space="preserve">Левобережный инспекторский участок ФКУ «Центр ГИМС МЧС России </w:t>
      </w:r>
      <w:r w:rsidR="001F47EF">
        <w:rPr>
          <w:rFonts w:ascii="Times New Roman" w:hAnsi="Times New Roman"/>
          <w:b/>
          <w:sz w:val="24"/>
          <w:szCs w:val="24"/>
        </w:rPr>
        <w:t xml:space="preserve">                                                 </w:t>
      </w:r>
      <w:r w:rsidRPr="001F47EF">
        <w:rPr>
          <w:rFonts w:ascii="Times New Roman" w:hAnsi="Times New Roman"/>
          <w:b/>
          <w:sz w:val="24"/>
          <w:szCs w:val="24"/>
        </w:rPr>
        <w:t>по Новосибирской области»</w:t>
      </w:r>
    </w:p>
    <w:p w:rsidR="00AF14C5" w:rsidRDefault="00AF14C5" w:rsidP="001F47EF">
      <w:pPr>
        <w:spacing w:after="0" w:line="240" w:lineRule="auto"/>
        <w:jc w:val="right"/>
        <w:rPr>
          <w:rFonts w:ascii="Times New Roman" w:hAnsi="Times New Roman"/>
          <w:b/>
          <w:sz w:val="24"/>
          <w:szCs w:val="24"/>
        </w:rPr>
      </w:pPr>
    </w:p>
    <w:p w:rsidR="00AF14C5" w:rsidRDefault="00AF14C5" w:rsidP="001F47EF">
      <w:pPr>
        <w:spacing w:after="0" w:line="240" w:lineRule="auto"/>
        <w:jc w:val="right"/>
        <w:rPr>
          <w:rFonts w:ascii="Times New Roman" w:hAnsi="Times New Roman"/>
          <w:b/>
          <w:sz w:val="24"/>
          <w:szCs w:val="24"/>
        </w:rPr>
      </w:pPr>
      <w:r w:rsidRPr="00AF14C5">
        <w:rPr>
          <w:rFonts w:ascii="Times New Roman" w:hAnsi="Times New Roman"/>
          <w:b/>
          <w:noProof/>
          <w:sz w:val="24"/>
          <w:szCs w:val="24"/>
          <w:lang w:eastAsia="ru-RU"/>
        </w:rPr>
        <w:lastRenderedPageBreak/>
        <w:drawing>
          <wp:anchor distT="0" distB="0" distL="114300" distR="114300" simplePos="0" relativeHeight="251751424" behindDoc="1" locked="0" layoutInCell="1" allowOverlap="1" wp14:anchorId="3C325FDE" wp14:editId="7394A994">
            <wp:simplePos x="0" y="0"/>
            <wp:positionH relativeFrom="column">
              <wp:posOffset>116493</wp:posOffset>
            </wp:positionH>
            <wp:positionV relativeFrom="paragraph">
              <wp:posOffset>98892</wp:posOffset>
            </wp:positionV>
            <wp:extent cx="6097247" cy="8626415"/>
            <wp:effectExtent l="0" t="0" r="0" b="3810"/>
            <wp:wrapTight wrapText="bothSides">
              <wp:wrapPolygon edited="0">
                <wp:start x="0" y="0"/>
                <wp:lineTo x="0" y="21562"/>
                <wp:lineTo x="21530" y="21562"/>
                <wp:lineTo x="21530" y="0"/>
                <wp:lineTo x="0" y="0"/>
              </wp:wrapPolygon>
            </wp:wrapTight>
            <wp:docPr id="16" name="Рисунок 16" descr="D:\Desktop\На сайт\На сайт от 23.07.2019\от 18.07.2019 Сельсовет- ГОиЧС\Не оставляйте детей одн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а сайт\На сайт от 23.07.2019\от 18.07.2019 Сельсовет- ГОиЧС\Не оставляйте детей одних!.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7247" cy="8626415"/>
                    </a:xfrm>
                    <a:prstGeom prst="rect">
                      <a:avLst/>
                    </a:prstGeom>
                    <a:noFill/>
                    <a:ln>
                      <a:noFill/>
                    </a:ln>
                  </pic:spPr>
                </pic:pic>
              </a:graphicData>
            </a:graphic>
          </wp:anchor>
        </w:drawing>
      </w:r>
    </w:p>
    <w:p w:rsidR="00AF14C5" w:rsidRDefault="00AF14C5" w:rsidP="001F47EF">
      <w:pPr>
        <w:spacing w:after="0" w:line="240" w:lineRule="auto"/>
        <w:jc w:val="right"/>
        <w:rPr>
          <w:rFonts w:ascii="Times New Roman" w:hAnsi="Times New Roman"/>
          <w:b/>
          <w:sz w:val="24"/>
          <w:szCs w:val="24"/>
        </w:rPr>
      </w:pPr>
    </w:p>
    <w:p w:rsidR="00AF14C5" w:rsidRPr="001F47EF" w:rsidRDefault="00AF14C5" w:rsidP="001F47EF">
      <w:pPr>
        <w:spacing w:after="0" w:line="240" w:lineRule="auto"/>
        <w:jc w:val="right"/>
        <w:rPr>
          <w:rFonts w:ascii="Times New Roman" w:hAnsi="Times New Roman"/>
          <w:b/>
          <w:sz w:val="24"/>
          <w:szCs w:val="24"/>
        </w:rPr>
      </w:pPr>
    </w:p>
    <w:p w:rsidR="00B15A96" w:rsidRDefault="00B15A96" w:rsidP="00056489">
      <w:pPr>
        <w:spacing w:after="0" w:line="240" w:lineRule="auto"/>
        <w:rPr>
          <w:rFonts w:ascii="Times New Roman" w:hAnsi="Times New Roman"/>
          <w:b/>
          <w:bCs/>
          <w:sz w:val="16"/>
          <w:szCs w:val="16"/>
          <w:lang w:eastAsia="ru-RU"/>
        </w:rPr>
      </w:pPr>
    </w:p>
    <w:p w:rsidR="00B15A96" w:rsidRDefault="00AF14C5" w:rsidP="00056489">
      <w:pPr>
        <w:spacing w:after="0" w:line="240" w:lineRule="auto"/>
        <w:rPr>
          <w:rFonts w:ascii="Times New Roman" w:hAnsi="Times New Roman"/>
          <w:b/>
          <w:bCs/>
          <w:sz w:val="16"/>
          <w:szCs w:val="16"/>
          <w:lang w:eastAsia="ru-RU"/>
        </w:rPr>
      </w:pPr>
      <w:r w:rsidRPr="00AF14C5">
        <w:rPr>
          <w:rFonts w:ascii="Times New Roman" w:hAnsi="Times New Roman"/>
          <w:b/>
          <w:bCs/>
          <w:noProof/>
          <w:sz w:val="16"/>
          <w:szCs w:val="16"/>
          <w:lang w:eastAsia="ru-RU"/>
        </w:rPr>
        <w:lastRenderedPageBreak/>
        <w:drawing>
          <wp:anchor distT="0" distB="0" distL="114300" distR="114300" simplePos="0" relativeHeight="251752448" behindDoc="1" locked="0" layoutInCell="1" allowOverlap="1">
            <wp:simplePos x="0" y="0"/>
            <wp:positionH relativeFrom="column">
              <wp:posOffset>300355</wp:posOffset>
            </wp:positionH>
            <wp:positionV relativeFrom="paragraph">
              <wp:posOffset>0</wp:posOffset>
            </wp:positionV>
            <wp:extent cx="5797550" cy="8203565"/>
            <wp:effectExtent l="0" t="0" r="0" b="6985"/>
            <wp:wrapTight wrapText="bothSides">
              <wp:wrapPolygon edited="0">
                <wp:start x="0" y="0"/>
                <wp:lineTo x="0" y="21568"/>
                <wp:lineTo x="21505" y="21568"/>
                <wp:lineTo x="21505" y="0"/>
                <wp:lineTo x="0" y="0"/>
              </wp:wrapPolygon>
            </wp:wrapTight>
            <wp:docPr id="17" name="Рисунок 17" descr="D:\Desktop\На сайт\На сайт от 23.07.2019\от 18.07.2019 Сельсовет- ГОиЧС\Осторожно! Ребенок у 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На сайт\На сайт от 23.07.2019\от 18.07.2019 Сельсовет- ГОиЧС\Осторожно! Ребенок у окна!.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7550" cy="820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A96" w:rsidRDefault="00B15A96"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1"/>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A27" w:rsidRDefault="00276A27" w:rsidP="009729FC">
      <w:pPr>
        <w:spacing w:after="0" w:line="240" w:lineRule="auto"/>
      </w:pPr>
      <w:r>
        <w:separator/>
      </w:r>
    </w:p>
  </w:endnote>
  <w:endnote w:type="continuationSeparator" w:id="0">
    <w:p w:rsidR="00276A27" w:rsidRDefault="00276A27"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BFF" w:rsidRDefault="00500BFF">
    <w:pPr>
      <w:pStyle w:val="a5"/>
      <w:jc w:val="right"/>
    </w:pPr>
    <w:r>
      <w:fldChar w:fldCharType="begin"/>
    </w:r>
    <w:r>
      <w:instrText xml:space="preserve"> PAGE   \* MERGEFORMAT </w:instrText>
    </w:r>
    <w:r>
      <w:fldChar w:fldCharType="separate"/>
    </w:r>
    <w:r w:rsidR="00ED3436">
      <w:rPr>
        <w:noProof/>
      </w:rPr>
      <w:t>29</w:t>
    </w:r>
    <w:r>
      <w:fldChar w:fldCharType="end"/>
    </w:r>
  </w:p>
  <w:p w:rsidR="00500BFF" w:rsidRDefault="00500BF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A27" w:rsidRDefault="00276A27" w:rsidP="009729FC">
      <w:pPr>
        <w:spacing w:after="0" w:line="240" w:lineRule="auto"/>
      </w:pPr>
      <w:r>
        <w:separator/>
      </w:r>
    </w:p>
  </w:footnote>
  <w:footnote w:type="continuationSeparator" w:id="0">
    <w:p w:rsidR="00276A27" w:rsidRDefault="00276A27"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9"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8"/>
  </w:num>
  <w:num w:numId="2">
    <w:abstractNumId w:val="15"/>
  </w:num>
  <w:num w:numId="3">
    <w:abstractNumId w:val="16"/>
  </w:num>
  <w:num w:numId="4">
    <w:abstractNumId w:val="11"/>
  </w:num>
  <w:num w:numId="5">
    <w:abstractNumId w:val="2"/>
  </w:num>
  <w:num w:numId="6">
    <w:abstractNumId w:val="7"/>
  </w:num>
  <w:num w:numId="7">
    <w:abstractNumId w:val="0"/>
  </w:num>
  <w:num w:numId="8">
    <w:abstractNumId w:val="17"/>
  </w:num>
  <w:num w:numId="9">
    <w:abstractNumId w:val="3"/>
  </w:num>
  <w:num w:numId="10">
    <w:abstractNumId w:val="19"/>
  </w:num>
  <w:num w:numId="11">
    <w:abstractNumId w:val="5"/>
  </w:num>
  <w:num w:numId="12">
    <w:abstractNumId w:val="14"/>
  </w:num>
  <w:num w:numId="13">
    <w:abstractNumId w:val="9"/>
  </w:num>
  <w:num w:numId="14">
    <w:abstractNumId w:val="8"/>
  </w:num>
  <w:num w:numId="15">
    <w:abstractNumId w:val="10"/>
  </w:num>
  <w:num w:numId="16">
    <w:abstractNumId w:val="12"/>
  </w:num>
  <w:num w:numId="17">
    <w:abstractNumId w:val="6"/>
  </w:num>
  <w:num w:numId="18">
    <w:abstractNumId w:val="22"/>
  </w:num>
  <w:num w:numId="19">
    <w:abstractNumId w:val="13"/>
  </w:num>
  <w:num w:numId="20">
    <w:abstractNumId w:val="4"/>
  </w:num>
  <w:num w:numId="21">
    <w:abstractNumId w:val="20"/>
  </w:num>
  <w:num w:numId="22">
    <w:abstractNumId w:val="2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A2067"/>
    <w:rsid w:val="000A2DB7"/>
    <w:rsid w:val="000A3347"/>
    <w:rsid w:val="000A415E"/>
    <w:rsid w:val="000A6C0B"/>
    <w:rsid w:val="000B4CE8"/>
    <w:rsid w:val="000B5C85"/>
    <w:rsid w:val="000B60CB"/>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1B15"/>
    <w:rsid w:val="00457220"/>
    <w:rsid w:val="004626FD"/>
    <w:rsid w:val="004715C5"/>
    <w:rsid w:val="00472747"/>
    <w:rsid w:val="004744E4"/>
    <w:rsid w:val="004751C4"/>
    <w:rsid w:val="00477E88"/>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2A61"/>
    <w:rsid w:val="005E4F66"/>
    <w:rsid w:val="005E5089"/>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67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86BBB"/>
    <w:rsid w:val="00792ACE"/>
    <w:rsid w:val="00795DB3"/>
    <w:rsid w:val="007A3681"/>
    <w:rsid w:val="007A3F07"/>
    <w:rsid w:val="007A42E7"/>
    <w:rsid w:val="007B04B5"/>
    <w:rsid w:val="007B5950"/>
    <w:rsid w:val="007C46D6"/>
    <w:rsid w:val="007C6E54"/>
    <w:rsid w:val="007D25D3"/>
    <w:rsid w:val="007D371A"/>
    <w:rsid w:val="007D3C5E"/>
    <w:rsid w:val="007D4CBB"/>
    <w:rsid w:val="007D7CBC"/>
    <w:rsid w:val="007E26BD"/>
    <w:rsid w:val="007E4252"/>
    <w:rsid w:val="007F227A"/>
    <w:rsid w:val="007F31E0"/>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2C18"/>
    <w:rsid w:val="00F066C4"/>
    <w:rsid w:val="00F07AE9"/>
    <w:rsid w:val="00F25DAD"/>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795B5"/>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ugorsk.ru/upload/iblock/dab/123.JPG" TargetMode="External"/><Relationship Id="rId18" Type="http://schemas.openxmlformats.org/officeDocument/2006/relationships/hyperlink" Target="http://shereshevo-school.pruzhany.by/wp-content/uploads/2015/12/ris22122015.jpg" TargetMode="External"/><Relationship Id="rId26" Type="http://schemas.openxmlformats.org/officeDocument/2006/relationships/hyperlink" Target="http://www.russlav.ru/narkotik/heroin.html"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http://takzdorovo-to.ru/upload/iblock/fb7/fb7bcd6764580a079a2f8dd155fcd10d.jpg" TargetMode="External"/><Relationship Id="rId34" Type="http://schemas.openxmlformats.org/officeDocument/2006/relationships/hyperlink" Target="http://www.russlav.ru/tabak/kak-brosit-kurit.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http://vse-temu.org/wp-content/uploads/2015/03/657954.jpg" TargetMode="External"/><Relationship Id="rId33" Type="http://schemas.openxmlformats.org/officeDocument/2006/relationships/image" Target="http://img.forums.kg/images/imgbp242056.jpg"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russlav.ru/stat/pismokyr.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reestr.ru/site/" TargetMode="External"/><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http://75.mchs.gov.ru/upload/site74/document_news/7j1MTzK3fN-big-reduce350.jpg" TargetMode="External"/><Relationship Id="rId23" Type="http://schemas.openxmlformats.org/officeDocument/2006/relationships/hyperlink" Target="http://www.russlav.ru/tabak/vliyanie-nikotina-na-organizm-cheloveka.html" TargetMode="External"/><Relationship Id="rId28" Type="http://schemas.openxmlformats.org/officeDocument/2006/relationships/hyperlink" Target="http://www.russlav.ru/tabak/vliyanie_kureniya_na_organizm_cheloveka.html" TargetMode="External"/><Relationship Id="rId36" Type="http://schemas.openxmlformats.org/officeDocument/2006/relationships/image" Target="media/image13.jpeg"/><Relationship Id="rId10" Type="http://schemas.openxmlformats.org/officeDocument/2006/relationships/hyperlink" Target="https://pkk5.rosreestr.ru/" TargetMode="External"/><Relationship Id="rId19" Type="http://schemas.openxmlformats.org/officeDocument/2006/relationships/image" Target="media/image7.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russlav.ru/tabak/sostav-tabachnogo-dima.html" TargetMode="External"/><Relationship Id="rId27" Type="http://schemas.openxmlformats.org/officeDocument/2006/relationships/hyperlink" Target="http://www.russlav.ru/stat/foto_kureniya.html" TargetMode="External"/><Relationship Id="rId30" Type="http://schemas.openxmlformats.org/officeDocument/2006/relationships/hyperlink" Target="http://www.russlav.ru/tabak/vred_kureniya.html" TargetMode="External"/><Relationship Id="rId35" Type="http://schemas.openxmlformats.org/officeDocument/2006/relationships/image" Target="media/image1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58563-7FDC-451E-BE1C-BF8191FD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1</Pages>
  <Words>13752</Words>
  <Characters>78393</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91962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225</cp:revision>
  <cp:lastPrinted>2019-08-29T09:29:00Z</cp:lastPrinted>
  <dcterms:created xsi:type="dcterms:W3CDTF">2018-04-03T08:54:00Z</dcterms:created>
  <dcterms:modified xsi:type="dcterms:W3CDTF">2019-08-29T09:30:00Z</dcterms:modified>
</cp:coreProperties>
</file>