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1A014B">
        <w:rPr>
          <w:rFonts w:ascii="Monotype Corsiva" w:hAnsi="Monotype Corsiva" w:cs="Courier New"/>
          <w:b/>
          <w:i/>
          <w:sz w:val="28"/>
          <w:szCs w:val="28"/>
        </w:rPr>
        <w:t>2</w:t>
      </w:r>
      <w:r w:rsidR="008C110D">
        <w:rPr>
          <w:rFonts w:ascii="Monotype Corsiva" w:hAnsi="Monotype Corsiva" w:cs="Courier New"/>
          <w:b/>
          <w:i/>
          <w:sz w:val="28"/>
          <w:szCs w:val="28"/>
        </w:rPr>
        <w:t>4</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07173B">
        <w:rPr>
          <w:rFonts w:ascii="Monotype Corsiva" w:hAnsi="Monotype Corsiva" w:cs="Courier New"/>
          <w:b/>
          <w:i/>
          <w:sz w:val="28"/>
          <w:szCs w:val="28"/>
        </w:rPr>
        <w:t xml:space="preserve">  </w:t>
      </w:r>
      <w:r w:rsidR="007D4CBB">
        <w:rPr>
          <w:rFonts w:ascii="Monotype Corsiva" w:hAnsi="Monotype Corsiva" w:cs="Courier New"/>
          <w:b/>
          <w:i/>
          <w:sz w:val="28"/>
          <w:szCs w:val="28"/>
        </w:rPr>
        <w:t xml:space="preserve"> </w:t>
      </w:r>
      <w:r w:rsidR="006D5126">
        <w:rPr>
          <w:rFonts w:ascii="Monotype Corsiva" w:hAnsi="Monotype Corsiva" w:cs="Courier New"/>
          <w:b/>
          <w:i/>
          <w:sz w:val="28"/>
          <w:szCs w:val="28"/>
        </w:rPr>
        <w:t>2</w:t>
      </w:r>
      <w:r w:rsidR="008C110D">
        <w:rPr>
          <w:rFonts w:ascii="Monotype Corsiva" w:hAnsi="Monotype Corsiva" w:cs="Courier New"/>
          <w:b/>
          <w:i/>
          <w:sz w:val="28"/>
          <w:szCs w:val="28"/>
        </w:rPr>
        <w:t>6</w:t>
      </w:r>
      <w:r w:rsidR="000A6C0B">
        <w:rPr>
          <w:rFonts w:ascii="Monotype Corsiva" w:hAnsi="Monotype Corsiva" w:cs="Courier New"/>
          <w:b/>
          <w:i/>
          <w:sz w:val="28"/>
          <w:szCs w:val="28"/>
        </w:rPr>
        <w:t xml:space="preserve"> </w:t>
      </w:r>
      <w:r w:rsidR="0007173B">
        <w:rPr>
          <w:rFonts w:ascii="Monotype Corsiva" w:hAnsi="Monotype Corsiva" w:cs="Courier New"/>
          <w:b/>
          <w:i/>
          <w:sz w:val="28"/>
          <w:szCs w:val="28"/>
        </w:rPr>
        <w:t>июня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1A014B" w:rsidRPr="00D82973" w:rsidRDefault="00AF14C5" w:rsidP="007D4CBB">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4C5" w:rsidRPr="00801E40" w:rsidRDefault="00AF14C5"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AF14C5" w:rsidRPr="00801E40" w:rsidRDefault="00AF14C5" w:rsidP="00AF14C5">
                      <w:pPr>
                        <w:rPr>
                          <w:szCs w:val="28"/>
                        </w:rPr>
                      </w:pPr>
                    </w:p>
                  </w:txbxContent>
                </v:textbox>
                <w10:wrap anchorx="page" anchory="page"/>
              </v:shape>
            </w:pict>
          </mc:Fallback>
        </mc:AlternateContent>
      </w:r>
    </w:p>
    <w:p w:rsidR="00F404B0" w:rsidRPr="00F25DAD" w:rsidRDefault="00F404B0" w:rsidP="00F25DAD">
      <w:pPr>
        <w:spacing w:after="0" w:line="240" w:lineRule="auto"/>
        <w:jc w:val="center"/>
        <w:outlineLvl w:val="1"/>
        <w:rPr>
          <w:rFonts w:ascii="Times New Roman" w:hAnsi="Times New Roman"/>
          <w:b/>
          <w:bCs/>
          <w:i/>
          <w:sz w:val="24"/>
          <w:szCs w:val="24"/>
          <w:lang w:eastAsia="ru-RU"/>
        </w:rPr>
      </w:pPr>
    </w:p>
    <w:p w:rsidR="00AF14C5" w:rsidRPr="00AF14C5" w:rsidRDefault="00AF14C5" w:rsidP="00AF14C5">
      <w:pPr>
        <w:spacing w:after="0" w:line="240" w:lineRule="auto"/>
        <w:jc w:val="center"/>
        <w:rPr>
          <w:rFonts w:ascii="Times New Roman" w:eastAsia="Times New Roman" w:hAnsi="Times New Roman"/>
          <w:b/>
          <w:sz w:val="24"/>
          <w:szCs w:val="24"/>
          <w:lang w:eastAsia="ru-RU"/>
        </w:rPr>
      </w:pPr>
      <w:r w:rsidRPr="00AF14C5">
        <w:rPr>
          <w:rFonts w:ascii="Times New Roman" w:eastAsia="Times New Roman" w:hAnsi="Times New Roman"/>
          <w:b/>
          <w:sz w:val="24"/>
          <w:szCs w:val="24"/>
          <w:lang w:eastAsia="ru-RU"/>
        </w:rPr>
        <w:t xml:space="preserve">АДМИНИСТРАЦИЯ ШИРОКОЯРСКОГО СЕЛЬСОВЕТА </w:t>
      </w:r>
      <w:r>
        <w:rPr>
          <w:rFonts w:ascii="Times New Roman" w:eastAsia="Times New Roman" w:hAnsi="Times New Roman"/>
          <w:b/>
          <w:sz w:val="24"/>
          <w:szCs w:val="24"/>
          <w:lang w:eastAsia="ru-RU"/>
        </w:rPr>
        <w:t xml:space="preserve">                                          </w:t>
      </w:r>
      <w:r w:rsidRPr="00AF14C5">
        <w:rPr>
          <w:rFonts w:ascii="Times New Roman" w:eastAsia="Times New Roman" w:hAnsi="Times New Roman"/>
          <w:b/>
          <w:sz w:val="24"/>
          <w:szCs w:val="24"/>
          <w:lang w:eastAsia="ru-RU"/>
        </w:rPr>
        <w:t>МОШКОВСКОГО РАЙОНА НОВОСИБИРСКОЙ ОБЛАСТИ</w:t>
      </w:r>
    </w:p>
    <w:p w:rsidR="00AF14C5" w:rsidRPr="00AF14C5" w:rsidRDefault="00AF14C5" w:rsidP="00AF14C5">
      <w:pPr>
        <w:spacing w:after="0" w:line="240" w:lineRule="auto"/>
        <w:rPr>
          <w:rFonts w:ascii="Times New Roman" w:eastAsia="Times New Roman" w:hAnsi="Times New Roman"/>
          <w:sz w:val="16"/>
          <w:szCs w:val="16"/>
          <w:lang w:eastAsia="ru-RU"/>
        </w:rPr>
      </w:pPr>
    </w:p>
    <w:p w:rsidR="00AF14C5" w:rsidRPr="00AF14C5" w:rsidRDefault="00AF14C5" w:rsidP="00AF14C5">
      <w:pPr>
        <w:spacing w:after="0" w:line="240" w:lineRule="auto"/>
        <w:jc w:val="center"/>
        <w:rPr>
          <w:rFonts w:ascii="Times New Roman" w:eastAsia="Times New Roman" w:hAnsi="Times New Roman"/>
          <w:b/>
          <w:sz w:val="24"/>
          <w:szCs w:val="24"/>
          <w:lang w:eastAsia="ru-RU"/>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8352" behindDoc="0" locked="0" layoutInCell="1" allowOverlap="1" wp14:anchorId="0CEE7B4A" wp14:editId="33FC808D">
                <wp:simplePos x="0" y="0"/>
                <wp:positionH relativeFrom="page">
                  <wp:posOffset>655320</wp:posOffset>
                </wp:positionH>
                <wp:positionV relativeFrom="page">
                  <wp:posOffset>1431925</wp:posOffset>
                </wp:positionV>
                <wp:extent cx="1278255" cy="274320"/>
                <wp:effectExtent l="0" t="0" r="17145" b="1143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4C5" w:rsidRPr="00CE354A" w:rsidRDefault="00AF14C5"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E7B4A" id="Надпись 13" o:spid="_x0000_s1027" type="#_x0000_t202" style="position:absolute;left:0;text-align:left;margin-left:51.6pt;margin-top:112.75pt;width:100.65pt;height:21.6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" filled="f" stroked="f">
                <v:textbox inset="0,0,0,0">
                  <w:txbxContent>
                    <w:p w:rsidR="00AF14C5" w:rsidRPr="00CE354A" w:rsidRDefault="00AF14C5" w:rsidP="00AF14C5">
                      <w:pPr>
                        <w:rPr>
                          <w:szCs w:val="28"/>
                        </w:rPr>
                      </w:pPr>
                    </w:p>
                  </w:txbxContent>
                </v:textbox>
                <w10:wrap anchorx="page" anchory="page"/>
              </v:shape>
            </w:pict>
          </mc:Fallback>
        </mc:AlternateContent>
      </w:r>
      <w:r w:rsidRPr="00AF14C5">
        <w:rPr>
          <w:rFonts w:ascii="Times New Roman" w:eastAsia="Times New Roman" w:hAnsi="Times New Roman"/>
          <w:b/>
          <w:sz w:val="24"/>
          <w:szCs w:val="24"/>
          <w:lang w:eastAsia="ru-RU"/>
        </w:rPr>
        <w:t>ПОСТАНОВЛЕНИЕ</w:t>
      </w:r>
    </w:p>
    <w:p w:rsidR="00AF14C5" w:rsidRPr="00AF14C5" w:rsidRDefault="00AF14C5" w:rsidP="00AF14C5">
      <w:pPr>
        <w:spacing w:after="0" w:line="240" w:lineRule="auto"/>
        <w:jc w:val="center"/>
        <w:rPr>
          <w:rFonts w:ascii="Times New Roman" w:eastAsia="Times New Roman" w:hAnsi="Times New Roman"/>
          <w:sz w:val="16"/>
          <w:szCs w:val="16"/>
          <w:lang w:eastAsia="ru-RU"/>
        </w:rPr>
      </w:pPr>
    </w:p>
    <w:p w:rsidR="00AF14C5" w:rsidRPr="00AF14C5" w:rsidRDefault="00AF14C5" w:rsidP="00AF14C5">
      <w:pPr>
        <w:spacing w:after="0" w:line="240" w:lineRule="auto"/>
        <w:jc w:val="center"/>
        <w:rPr>
          <w:rFonts w:ascii="Times New Roman" w:eastAsia="Times New Roman" w:hAnsi="Times New Roman"/>
          <w:sz w:val="24"/>
          <w:szCs w:val="24"/>
          <w:lang w:eastAsia="ru-RU"/>
        </w:rPr>
      </w:pPr>
      <w:r w:rsidRPr="00AF14C5">
        <w:rPr>
          <w:rFonts w:ascii="Times New Roman" w:eastAsia="Times New Roman" w:hAnsi="Times New Roman"/>
          <w:sz w:val="24"/>
          <w:szCs w:val="24"/>
          <w:lang w:eastAsia="ru-RU"/>
        </w:rPr>
        <w:t xml:space="preserve">от </w:t>
      </w:r>
      <w:proofErr w:type="gramStart"/>
      <w:r w:rsidRPr="00AF14C5">
        <w:rPr>
          <w:rFonts w:ascii="Times New Roman" w:eastAsia="Times New Roman" w:hAnsi="Times New Roman"/>
          <w:sz w:val="24"/>
          <w:szCs w:val="24"/>
          <w:lang w:eastAsia="ru-RU"/>
        </w:rPr>
        <w:t>21.06.2019  №</w:t>
      </w:r>
      <w:proofErr w:type="gramEnd"/>
      <w:r w:rsidRPr="00AF14C5">
        <w:rPr>
          <w:rFonts w:ascii="Times New Roman" w:eastAsia="Times New Roman" w:hAnsi="Times New Roman"/>
          <w:sz w:val="24"/>
          <w:szCs w:val="24"/>
          <w:lang w:eastAsia="ru-RU"/>
        </w:rPr>
        <w:t xml:space="preserve">  73</w:t>
      </w:r>
    </w:p>
    <w:p w:rsidR="00AF14C5" w:rsidRPr="00AF14C5" w:rsidRDefault="00AF14C5" w:rsidP="00AF14C5">
      <w:pPr>
        <w:spacing w:after="0" w:line="240" w:lineRule="auto"/>
        <w:jc w:val="center"/>
        <w:rPr>
          <w:rFonts w:ascii="Times New Roman" w:eastAsia="Times New Roman" w:hAnsi="Times New Roman"/>
          <w:b/>
          <w:sz w:val="16"/>
          <w:szCs w:val="16"/>
          <w:lang w:eastAsia="ru-RU"/>
        </w:rPr>
      </w:pPr>
    </w:p>
    <w:p w:rsidR="00AF14C5" w:rsidRPr="00AF14C5" w:rsidRDefault="00AF14C5" w:rsidP="00AF14C5">
      <w:pPr>
        <w:spacing w:after="0" w:line="240" w:lineRule="auto"/>
        <w:jc w:val="center"/>
        <w:rPr>
          <w:rFonts w:ascii="Times New Roman" w:hAnsi="Times New Roman"/>
          <w:sz w:val="24"/>
          <w:szCs w:val="24"/>
          <w:lang w:eastAsia="ru-RU"/>
        </w:rPr>
      </w:pPr>
      <w:r w:rsidRPr="00AF14C5">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Pr>
          <w:rFonts w:ascii="Times New Roman" w:eastAsia="Times New Roman" w:hAnsi="Times New Roman"/>
          <w:sz w:val="24"/>
          <w:szCs w:val="24"/>
          <w:lang w:eastAsia="ru-RU"/>
        </w:rPr>
        <w:t xml:space="preserve">                      </w:t>
      </w:r>
      <w:r w:rsidRPr="00AF14C5">
        <w:rPr>
          <w:rFonts w:ascii="Times New Roman" w:eastAsia="Times New Roman" w:hAnsi="Times New Roman"/>
          <w:sz w:val="24"/>
          <w:szCs w:val="24"/>
          <w:lang w:eastAsia="ru-RU"/>
        </w:rPr>
        <w:t>Мошковского района Новосибирской области от 01.04.2019 № 39 «Об</w:t>
      </w:r>
      <w:r w:rsidRPr="00AF14C5">
        <w:rPr>
          <w:rFonts w:ascii="Times New Roman" w:hAnsi="Times New Roman"/>
          <w:sz w:val="24"/>
          <w:szCs w:val="24"/>
          <w:lang w:eastAsia="ru-RU"/>
        </w:rPr>
        <w:t xml:space="preserve"> утверждении </w:t>
      </w:r>
      <w:r>
        <w:rPr>
          <w:rFonts w:ascii="Times New Roman" w:hAnsi="Times New Roman"/>
          <w:sz w:val="24"/>
          <w:szCs w:val="24"/>
          <w:lang w:eastAsia="ru-RU"/>
        </w:rPr>
        <w:t xml:space="preserve">                             </w:t>
      </w:r>
      <w:r w:rsidRPr="00AF14C5">
        <w:rPr>
          <w:rFonts w:ascii="Times New Roman" w:hAnsi="Times New Roman"/>
          <w:sz w:val="24"/>
          <w:szCs w:val="24"/>
          <w:lang w:eastAsia="ru-RU"/>
        </w:rPr>
        <w:t>Порядка проведения аттестации руководителей</w:t>
      </w:r>
      <w:r>
        <w:rPr>
          <w:rFonts w:ascii="Times New Roman" w:hAnsi="Times New Roman"/>
          <w:sz w:val="24"/>
          <w:szCs w:val="24"/>
          <w:lang w:eastAsia="ru-RU"/>
        </w:rPr>
        <w:t xml:space="preserve"> </w:t>
      </w:r>
      <w:r w:rsidRPr="00AF14C5">
        <w:rPr>
          <w:rFonts w:ascii="Times New Roman" w:hAnsi="Times New Roman"/>
          <w:sz w:val="24"/>
          <w:szCs w:val="24"/>
          <w:lang w:eastAsia="ru-RU"/>
        </w:rPr>
        <w:t xml:space="preserve">муниципальных унитарных предприятий Широкоярского сельсовета Мошковского района Новосибирской области» </w:t>
      </w:r>
    </w:p>
    <w:p w:rsidR="00AF14C5" w:rsidRPr="00AF14C5" w:rsidRDefault="00AF14C5" w:rsidP="00AF14C5">
      <w:pPr>
        <w:spacing w:after="0" w:line="240" w:lineRule="auto"/>
        <w:jc w:val="center"/>
        <w:rPr>
          <w:rFonts w:ascii="Times New Roman" w:hAnsi="Times New Roman"/>
          <w:sz w:val="16"/>
          <w:szCs w:val="16"/>
          <w:lang w:eastAsia="ru-RU"/>
        </w:rPr>
      </w:pPr>
    </w:p>
    <w:p w:rsidR="00AF14C5" w:rsidRPr="00AF14C5" w:rsidRDefault="00AF14C5" w:rsidP="00AF14C5">
      <w:pPr>
        <w:spacing w:after="0" w:line="240" w:lineRule="auto"/>
        <w:jc w:val="both"/>
        <w:rPr>
          <w:rFonts w:ascii="Times New Roman" w:eastAsia="Times New Roman" w:hAnsi="Times New Roman"/>
          <w:sz w:val="24"/>
          <w:szCs w:val="24"/>
          <w:lang w:eastAsia="ru-RU"/>
        </w:rPr>
      </w:pPr>
      <w:r w:rsidRPr="00AF14C5">
        <w:rPr>
          <w:rFonts w:ascii="Times New Roman" w:eastAsia="Times New Roman" w:hAnsi="Times New Roman"/>
          <w:sz w:val="24"/>
          <w:szCs w:val="24"/>
          <w:lang w:eastAsia="ru-RU"/>
        </w:rPr>
        <w:tab/>
        <w:t>В соответствии с частью 4 статьи 7, частью 2 статьи 43 Федерального закона от 06.10.2003 № 131 «Об общих принципах организации местного самоуправления в Российской Федерации», статьей 82 Трудового кодекса Российской Федерации, в целях приведения настоящего постановления в соответствие с федеральным законодательством и требованиями юридико-технического оформления,</w:t>
      </w:r>
      <w:r w:rsidRPr="00AF14C5">
        <w:rPr>
          <w:rFonts w:ascii="Arial" w:eastAsia="Times New Roman" w:hAnsi="Arial" w:cs="Arial"/>
          <w:b/>
          <w:bCs/>
          <w:sz w:val="24"/>
          <w:szCs w:val="24"/>
          <w:lang w:eastAsia="ru-RU"/>
        </w:rPr>
        <w:t xml:space="preserve"> </w:t>
      </w:r>
    </w:p>
    <w:p w:rsidR="00AF14C5" w:rsidRPr="00AF14C5" w:rsidRDefault="00AF14C5" w:rsidP="00AF14C5">
      <w:pPr>
        <w:spacing w:after="0" w:line="240" w:lineRule="auto"/>
        <w:jc w:val="both"/>
        <w:rPr>
          <w:rFonts w:ascii="Times New Roman" w:eastAsia="Times New Roman" w:hAnsi="Times New Roman"/>
          <w:sz w:val="24"/>
          <w:szCs w:val="24"/>
          <w:lang w:eastAsia="ru-RU"/>
        </w:rPr>
      </w:pPr>
      <w:r w:rsidRPr="00AF14C5">
        <w:rPr>
          <w:rFonts w:ascii="Times New Roman" w:eastAsia="Times New Roman" w:hAnsi="Times New Roman"/>
          <w:sz w:val="24"/>
          <w:szCs w:val="24"/>
          <w:lang w:eastAsia="ru-RU"/>
        </w:rPr>
        <w:t>ПОСТАНОВЛЯЮ:</w:t>
      </w:r>
      <w:r w:rsidRPr="00AF14C5">
        <w:rPr>
          <w:rFonts w:ascii="Times New Roman" w:eastAsia="Times New Roman" w:hAnsi="Times New Roman"/>
          <w:sz w:val="24"/>
          <w:szCs w:val="24"/>
          <w:lang w:eastAsia="ru-RU"/>
        </w:rPr>
        <w:br/>
      </w:r>
      <w:r w:rsidRPr="00AF14C5">
        <w:rPr>
          <w:rFonts w:ascii="Times New Roman" w:eastAsia="Times New Roman" w:hAnsi="Times New Roman"/>
          <w:sz w:val="24"/>
          <w:szCs w:val="24"/>
          <w:lang w:eastAsia="ru-RU"/>
        </w:rPr>
        <w:tab/>
        <w:t>1. Внести в постановление администрации Широкоярского сельсовета Мошковского района Новосибирской области от 01.04.2019 № 39 «Об утверждении Порядка проведения аттестации руководителей муниципальных унитарных предприятий Широкоярского сельсовета Мошковского района Новосибирской области» следующие изменения:</w:t>
      </w:r>
    </w:p>
    <w:p w:rsidR="00AF14C5" w:rsidRDefault="00AF14C5" w:rsidP="00AF14C5">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AF14C5">
        <w:rPr>
          <w:rFonts w:ascii="Times New Roman" w:eastAsia="Times New Roman" w:hAnsi="Times New Roman"/>
          <w:sz w:val="24"/>
          <w:szCs w:val="24"/>
          <w:lang w:eastAsia="ru-RU"/>
        </w:rPr>
        <w:tab/>
        <w:t xml:space="preserve">1.1. пункт 6 Порядка проведения аттестации руководителей муниципальных унитарных предприятий Широкоярского сельсовета Мошковского района Новосибирской области изложить в следующей редакции: «6. При проведении аттестации, которая может послужить основанием для увольнения работников в соответствии с </w:t>
      </w:r>
      <w:hyperlink r:id="rId9" w:history="1">
        <w:r w:rsidRPr="00AF14C5">
          <w:rPr>
            <w:rFonts w:ascii="Times New Roman" w:eastAsia="Times New Roman" w:hAnsi="Times New Roman"/>
            <w:sz w:val="24"/>
            <w:szCs w:val="24"/>
            <w:lang w:eastAsia="ru-RU"/>
          </w:rPr>
          <w:t>пунктом 3 части 1 статьи 81</w:t>
        </w:r>
      </w:hyperlink>
      <w:r w:rsidRPr="00AF14C5">
        <w:rPr>
          <w:rFonts w:ascii="Times New Roman" w:eastAsia="Times New Roman" w:hAnsi="Times New Roman"/>
          <w:sz w:val="24"/>
          <w:szCs w:val="24"/>
          <w:lang w:eastAsia="ru-RU"/>
        </w:rPr>
        <w:t xml:space="preserve"> Трудового </w:t>
      </w:r>
      <w:hyperlink r:id="rId10" w:history="1">
        <w:r w:rsidRPr="00AF14C5">
          <w:rPr>
            <w:rFonts w:ascii="Times New Roman" w:eastAsia="Times New Roman" w:hAnsi="Times New Roman"/>
            <w:sz w:val="24"/>
            <w:szCs w:val="24"/>
            <w:lang w:eastAsia="ru-RU"/>
          </w:rPr>
          <w:t>кодекса</w:t>
        </w:r>
      </w:hyperlink>
      <w:r w:rsidRPr="00AF14C5">
        <w:rPr>
          <w:rFonts w:ascii="Times New Roman" w:eastAsia="Times New Roman" w:hAnsi="Times New Roman"/>
          <w:sz w:val="24"/>
          <w:szCs w:val="24"/>
          <w:lang w:eastAsia="ru-RU"/>
        </w:rPr>
        <w:t xml:space="preserve"> Российской Федерации, в состав аттестационной комиссии в обязательном порядке включается представитель выборного органа соответствующей первичной профсоюзной организации.».</w:t>
      </w:r>
    </w:p>
    <w:p w:rsidR="00AF14C5" w:rsidRPr="00AF14C5" w:rsidRDefault="00AF14C5" w:rsidP="00AF14C5">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AF14C5">
        <w:rPr>
          <w:rFonts w:ascii="Times New Roman" w:eastAsia="Times New Roman" w:hAnsi="Times New Roman"/>
          <w:sz w:val="24"/>
          <w:szCs w:val="24"/>
          <w:lang w:eastAsia="ru-RU"/>
        </w:rPr>
        <w:t>1.2. Преамбулу постановления изложить в следующей редакции: «В соответствии с пунктом 2 части 2 статьи 21 Федерального закона от 14.11.2002                    № 161-ФЗ «О государственных и муниципальных унитарных предприятиях», статьей 82 Трудового Кодекса Российской Федерации,».</w:t>
      </w:r>
    </w:p>
    <w:p w:rsidR="00AF14C5" w:rsidRPr="00AF14C5" w:rsidRDefault="00AF14C5" w:rsidP="00AF14C5">
      <w:pPr>
        <w:autoSpaceDE w:val="0"/>
        <w:autoSpaceDN w:val="0"/>
        <w:adjustRightInd w:val="0"/>
        <w:spacing w:after="0" w:line="240" w:lineRule="auto"/>
        <w:jc w:val="both"/>
        <w:rPr>
          <w:rFonts w:ascii="Times New Roman" w:eastAsia="Times New Roman" w:hAnsi="Times New Roman"/>
          <w:sz w:val="24"/>
          <w:szCs w:val="24"/>
          <w:lang w:eastAsia="ru-RU"/>
        </w:rPr>
      </w:pPr>
      <w:r w:rsidRPr="00AF14C5">
        <w:rPr>
          <w:rFonts w:ascii="Times New Roman" w:eastAsia="Times New Roman" w:hAnsi="Times New Roman"/>
          <w:color w:val="000000"/>
          <w:sz w:val="24"/>
          <w:szCs w:val="24"/>
          <w:lang w:eastAsia="ru-RU"/>
        </w:rPr>
        <w:t xml:space="preserve">          2. </w:t>
      </w:r>
      <w:r w:rsidRPr="00AF14C5">
        <w:rPr>
          <w:rFonts w:ascii="Times New Roman" w:eastAsia="Times New Roman" w:hAnsi="Times New Roman"/>
          <w:sz w:val="24"/>
          <w:szCs w:val="24"/>
          <w:lang w:eastAsia="ru-RU"/>
        </w:rPr>
        <w:t>Опубликовать настоящее постановление в периодическом печатном издании «Вестник Широкоярского сельсовета».</w:t>
      </w:r>
    </w:p>
    <w:p w:rsidR="00AF14C5" w:rsidRPr="00AF14C5" w:rsidRDefault="00AF14C5" w:rsidP="00AF14C5">
      <w:pPr>
        <w:autoSpaceDE w:val="0"/>
        <w:autoSpaceDN w:val="0"/>
        <w:adjustRightInd w:val="0"/>
        <w:spacing w:after="0" w:line="240" w:lineRule="auto"/>
        <w:jc w:val="both"/>
        <w:rPr>
          <w:rFonts w:ascii="Times New Roman" w:eastAsia="Times New Roman" w:hAnsi="Times New Roman"/>
          <w:color w:val="000000"/>
          <w:sz w:val="16"/>
          <w:szCs w:val="16"/>
          <w:lang w:eastAsia="ru-RU"/>
        </w:rPr>
      </w:pPr>
      <w:r w:rsidRPr="00AF14C5">
        <w:rPr>
          <w:rFonts w:ascii="Times New Roman" w:eastAsia="Times New Roman" w:hAnsi="Times New Roman"/>
          <w:sz w:val="24"/>
          <w:szCs w:val="24"/>
          <w:lang w:eastAsia="ru-RU"/>
        </w:rPr>
        <w:tab/>
      </w:r>
    </w:p>
    <w:p w:rsidR="00AF14C5" w:rsidRPr="00AF14C5" w:rsidRDefault="00AF14C5" w:rsidP="00AF14C5">
      <w:pPr>
        <w:autoSpaceDE w:val="0"/>
        <w:autoSpaceDN w:val="0"/>
        <w:adjustRightInd w:val="0"/>
        <w:spacing w:after="0" w:line="240" w:lineRule="auto"/>
        <w:jc w:val="both"/>
        <w:rPr>
          <w:rFonts w:ascii="Times New Roman" w:eastAsia="Times New Roman" w:hAnsi="Times New Roman"/>
          <w:sz w:val="24"/>
          <w:szCs w:val="24"/>
          <w:lang w:eastAsia="ru-RU"/>
        </w:rPr>
      </w:pPr>
      <w:r w:rsidRPr="00AF14C5">
        <w:rPr>
          <w:rFonts w:ascii="Times New Roman" w:eastAsia="Times New Roman" w:hAnsi="Times New Roman"/>
          <w:sz w:val="24"/>
          <w:szCs w:val="24"/>
          <w:lang w:eastAsia="ru-RU"/>
        </w:rPr>
        <w:t>Глава Широкоярского сельсовета</w:t>
      </w:r>
    </w:p>
    <w:p w:rsidR="00AF14C5" w:rsidRDefault="00AF14C5" w:rsidP="00AF14C5">
      <w:pPr>
        <w:spacing w:after="0" w:line="240" w:lineRule="auto"/>
        <w:rPr>
          <w:rFonts w:ascii="Times New Roman" w:eastAsia="Times New Roman" w:hAnsi="Times New Roman"/>
          <w:sz w:val="24"/>
          <w:szCs w:val="24"/>
          <w:lang w:eastAsia="ru-RU"/>
        </w:rPr>
      </w:pPr>
      <w:r w:rsidRPr="00AF14C5">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sidRPr="00AF14C5">
        <w:rPr>
          <w:rFonts w:ascii="Times New Roman" w:eastAsia="Times New Roman" w:hAnsi="Times New Roman"/>
          <w:sz w:val="24"/>
          <w:szCs w:val="24"/>
          <w:lang w:eastAsia="ru-RU"/>
        </w:rPr>
        <w:t>А.М.Шашлов</w:t>
      </w:r>
      <w:proofErr w:type="spellEnd"/>
    </w:p>
    <w:p w:rsidR="00AF14C5" w:rsidRDefault="00AF14C5" w:rsidP="00AF14C5">
      <w:pPr>
        <w:spacing w:after="0" w:line="240" w:lineRule="auto"/>
        <w:rPr>
          <w:rFonts w:ascii="Times New Roman" w:eastAsia="Times New Roman" w:hAnsi="Times New Roman"/>
          <w:sz w:val="24"/>
          <w:szCs w:val="24"/>
          <w:lang w:eastAsia="ru-RU"/>
        </w:rPr>
      </w:pPr>
      <w:r w:rsidRPr="00AF14C5">
        <w:rPr>
          <w:rFonts w:ascii="Times New Roman" w:eastAsia="Times New Roman" w:hAnsi="Times New Roman"/>
          <w:noProof/>
          <w:sz w:val="24"/>
          <w:szCs w:val="24"/>
          <w:lang w:eastAsia="ru-RU"/>
        </w:rPr>
        <w:drawing>
          <wp:anchor distT="0" distB="0" distL="114300" distR="114300" simplePos="0" relativeHeight="251750400" behindDoc="1" locked="0" layoutInCell="1" allowOverlap="1" wp14:anchorId="160E2132" wp14:editId="371C4379">
            <wp:simplePos x="0" y="0"/>
            <wp:positionH relativeFrom="column">
              <wp:posOffset>187325</wp:posOffset>
            </wp:positionH>
            <wp:positionV relativeFrom="paragraph">
              <wp:posOffset>177165</wp:posOffset>
            </wp:positionV>
            <wp:extent cx="1576070" cy="646430"/>
            <wp:effectExtent l="0" t="0" r="5080" b="1270"/>
            <wp:wrapTight wrapText="bothSides">
              <wp:wrapPolygon edited="0">
                <wp:start x="0" y="0"/>
                <wp:lineTo x="0" y="21006"/>
                <wp:lineTo x="21409" y="21006"/>
                <wp:lineTo x="21409"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14C5" w:rsidRDefault="00AF14C5" w:rsidP="00AF14C5">
      <w:pPr>
        <w:spacing w:after="0" w:line="240" w:lineRule="auto"/>
        <w:rPr>
          <w:rFonts w:ascii="Times New Roman" w:eastAsia="Times New Roman" w:hAnsi="Times New Roman"/>
          <w:noProof/>
          <w:sz w:val="24"/>
          <w:szCs w:val="24"/>
          <w:lang w:eastAsia="ru-RU"/>
        </w:rPr>
      </w:pPr>
      <w:r w:rsidRPr="00AF14C5">
        <w:rPr>
          <w:rFonts w:ascii="Times New Roman" w:eastAsia="Times New Roman" w:hAnsi="Times New Roman"/>
          <w:sz w:val="24"/>
          <w:szCs w:val="24"/>
          <w:lang w:eastAsia="ru-RU"/>
        </w:rPr>
        <w:t xml:space="preserve"> </w:t>
      </w:r>
    </w:p>
    <w:p w:rsidR="00AF14C5" w:rsidRPr="00AF14C5" w:rsidRDefault="00AF14C5" w:rsidP="00AF14C5">
      <w:pPr>
        <w:spacing w:after="0" w:line="240" w:lineRule="auto"/>
        <w:jc w:val="center"/>
        <w:rPr>
          <w:rFonts w:ascii="Times New Roman" w:eastAsia="Times New Roman" w:hAnsi="Times New Roman"/>
          <w:b/>
          <w:noProof/>
          <w:sz w:val="24"/>
          <w:szCs w:val="24"/>
          <w:lang w:eastAsia="ru-RU"/>
        </w:rPr>
      </w:pPr>
      <w:r w:rsidRPr="00AF14C5">
        <w:rPr>
          <w:rFonts w:ascii="Times New Roman" w:eastAsia="Times New Roman" w:hAnsi="Times New Roman"/>
          <w:b/>
          <w:bCs/>
          <w:sz w:val="24"/>
          <w:szCs w:val="24"/>
          <w:lang w:eastAsia="ru-RU"/>
        </w:rPr>
        <w:t>Сведения о пунктах исходной геодезической основы</w:t>
      </w:r>
    </w:p>
    <w:p w:rsidR="00AF14C5" w:rsidRPr="00AF14C5" w:rsidRDefault="00AF14C5" w:rsidP="00AF14C5">
      <w:pPr>
        <w:spacing w:after="0" w:line="240" w:lineRule="auto"/>
        <w:jc w:val="center"/>
        <w:rPr>
          <w:rFonts w:ascii="Times New Roman" w:eastAsia="Times New Roman" w:hAnsi="Times New Roman"/>
          <w:b/>
          <w:bCs/>
          <w:sz w:val="24"/>
          <w:szCs w:val="24"/>
          <w:lang w:eastAsia="ru-RU"/>
        </w:rPr>
      </w:pPr>
      <w:r w:rsidRPr="00AF14C5">
        <w:rPr>
          <w:rFonts w:ascii="Times New Roman" w:eastAsia="Times New Roman" w:hAnsi="Times New Roman"/>
          <w:b/>
          <w:bCs/>
          <w:sz w:val="24"/>
          <w:szCs w:val="24"/>
          <w:lang w:eastAsia="ru-RU"/>
        </w:rPr>
        <w:t xml:space="preserve">можно получить в Управлении </w:t>
      </w:r>
      <w:proofErr w:type="spellStart"/>
      <w:r w:rsidRPr="00AF14C5">
        <w:rPr>
          <w:rFonts w:ascii="Times New Roman" w:eastAsia="Times New Roman" w:hAnsi="Times New Roman"/>
          <w:b/>
          <w:bCs/>
          <w:sz w:val="24"/>
          <w:szCs w:val="24"/>
          <w:lang w:eastAsia="ru-RU"/>
        </w:rPr>
        <w:t>Росреестра</w:t>
      </w:r>
      <w:proofErr w:type="spellEnd"/>
      <w:r w:rsidRPr="00AF14C5">
        <w:rPr>
          <w:rFonts w:ascii="Times New Roman" w:eastAsia="Times New Roman" w:hAnsi="Times New Roman"/>
          <w:b/>
          <w:bCs/>
          <w:sz w:val="24"/>
          <w:szCs w:val="24"/>
          <w:lang w:eastAsia="ru-RU"/>
        </w:rPr>
        <w:t xml:space="preserve"> </w:t>
      </w:r>
    </w:p>
    <w:p w:rsidR="00AF14C5" w:rsidRPr="00AF14C5" w:rsidRDefault="00AF14C5" w:rsidP="00AF14C5">
      <w:pPr>
        <w:spacing w:after="0" w:line="240" w:lineRule="auto"/>
        <w:jc w:val="center"/>
        <w:rPr>
          <w:rFonts w:ascii="Times New Roman" w:eastAsia="Times New Roman" w:hAnsi="Times New Roman"/>
          <w:b/>
          <w:bCs/>
          <w:sz w:val="24"/>
          <w:szCs w:val="24"/>
          <w:lang w:eastAsia="ru-RU"/>
        </w:rPr>
      </w:pPr>
    </w:p>
    <w:p w:rsidR="00AF14C5" w:rsidRPr="00AF14C5" w:rsidRDefault="00AF14C5" w:rsidP="00AF14C5">
      <w:pPr>
        <w:spacing w:after="0" w:line="240" w:lineRule="auto"/>
        <w:ind w:firstLine="709"/>
        <w:jc w:val="both"/>
        <w:rPr>
          <w:rFonts w:ascii="Times New Roman" w:eastAsia="Times New Roman" w:hAnsi="Times New Roman"/>
          <w:sz w:val="24"/>
          <w:szCs w:val="24"/>
          <w:lang w:eastAsia="x-none"/>
        </w:rPr>
      </w:pPr>
      <w:r w:rsidRPr="00AF14C5">
        <w:rPr>
          <w:rFonts w:ascii="Times New Roman" w:eastAsia="Times New Roman" w:hAnsi="Times New Roman"/>
          <w:sz w:val="24"/>
          <w:szCs w:val="24"/>
          <w:lang w:eastAsia="x-none"/>
        </w:rPr>
        <w:lastRenderedPageBreak/>
        <w:t xml:space="preserve">Обеспечение </w:t>
      </w:r>
      <w:r w:rsidRPr="00AF14C5">
        <w:rPr>
          <w:rFonts w:ascii="Times New Roman" w:eastAsia="Times New Roman" w:hAnsi="Times New Roman"/>
          <w:sz w:val="24"/>
          <w:szCs w:val="24"/>
          <w:lang w:val="x-none" w:eastAsia="x-none"/>
        </w:rPr>
        <w:t xml:space="preserve">заявителей координатами </w:t>
      </w:r>
      <w:r w:rsidRPr="00AF14C5">
        <w:rPr>
          <w:rFonts w:ascii="Times New Roman" w:eastAsia="Times New Roman" w:hAnsi="Times New Roman"/>
          <w:sz w:val="24"/>
          <w:szCs w:val="24"/>
          <w:lang w:eastAsia="x-none"/>
        </w:rPr>
        <w:t xml:space="preserve">пунктов </w:t>
      </w:r>
      <w:r w:rsidRPr="00AF14C5">
        <w:rPr>
          <w:rFonts w:ascii="Times New Roman" w:eastAsia="Times New Roman" w:hAnsi="Times New Roman"/>
          <w:sz w:val="24"/>
          <w:szCs w:val="24"/>
          <w:lang w:val="x-none" w:eastAsia="x-none"/>
        </w:rPr>
        <w:t>государственной геодезической сети в системе координат, принятой для ведения Единого государственного реестра недвижимости на территории Новосибирской области (МСК НСО)</w:t>
      </w:r>
      <w:r w:rsidRPr="00AF14C5">
        <w:rPr>
          <w:rFonts w:ascii="Times New Roman" w:eastAsia="Times New Roman" w:hAnsi="Times New Roman"/>
          <w:sz w:val="24"/>
          <w:szCs w:val="24"/>
          <w:lang w:eastAsia="x-none"/>
        </w:rPr>
        <w:t>,</w:t>
      </w:r>
      <w:r w:rsidRPr="00AF14C5">
        <w:rPr>
          <w:rFonts w:ascii="Times New Roman" w:eastAsia="Times New Roman" w:hAnsi="Times New Roman"/>
          <w:sz w:val="24"/>
          <w:szCs w:val="24"/>
          <w:lang w:val="x-none" w:eastAsia="x-none"/>
        </w:rPr>
        <w:t xml:space="preserve"> осуществляет Управление </w:t>
      </w:r>
      <w:proofErr w:type="spellStart"/>
      <w:r w:rsidRPr="00AF14C5">
        <w:rPr>
          <w:rFonts w:ascii="Times New Roman" w:eastAsia="Times New Roman" w:hAnsi="Times New Roman"/>
          <w:sz w:val="24"/>
          <w:szCs w:val="24"/>
          <w:lang w:val="x-none" w:eastAsia="x-none"/>
        </w:rPr>
        <w:t>Росреестра</w:t>
      </w:r>
      <w:proofErr w:type="spellEnd"/>
      <w:r w:rsidRPr="00AF14C5">
        <w:rPr>
          <w:rFonts w:ascii="Times New Roman" w:eastAsia="Times New Roman" w:hAnsi="Times New Roman"/>
          <w:sz w:val="24"/>
          <w:szCs w:val="24"/>
          <w:lang w:val="x-none" w:eastAsia="x-none"/>
        </w:rPr>
        <w:t xml:space="preserve"> по Новосибирской области</w:t>
      </w:r>
      <w:r w:rsidRPr="00AF14C5">
        <w:rPr>
          <w:rFonts w:ascii="Times New Roman" w:eastAsia="Times New Roman" w:hAnsi="Times New Roman"/>
          <w:sz w:val="24"/>
          <w:szCs w:val="24"/>
          <w:lang w:eastAsia="x-none"/>
        </w:rPr>
        <w:t>.</w:t>
      </w:r>
    </w:p>
    <w:p w:rsidR="00AF14C5" w:rsidRPr="00AF14C5" w:rsidRDefault="00AF14C5" w:rsidP="00AF14C5">
      <w:pPr>
        <w:spacing w:after="0" w:line="240" w:lineRule="auto"/>
        <w:ind w:firstLine="709"/>
        <w:jc w:val="both"/>
        <w:rPr>
          <w:rFonts w:ascii="Times New Roman" w:eastAsia="Times New Roman" w:hAnsi="Times New Roman"/>
          <w:sz w:val="24"/>
          <w:szCs w:val="24"/>
          <w:lang w:val="x-none" w:eastAsia="x-none"/>
        </w:rPr>
      </w:pPr>
      <w:r w:rsidRPr="00AF14C5">
        <w:rPr>
          <w:rFonts w:ascii="Times New Roman" w:eastAsia="Times New Roman" w:hAnsi="Times New Roman"/>
          <w:sz w:val="24"/>
          <w:szCs w:val="24"/>
          <w:lang w:val="x-none" w:eastAsia="x-none"/>
        </w:rPr>
        <w:t>Сведения о координатах пунктов государственной геодезической сети</w:t>
      </w:r>
      <w:r w:rsidRPr="00AF14C5">
        <w:rPr>
          <w:rFonts w:ascii="Times New Roman" w:eastAsia="Times New Roman" w:hAnsi="Times New Roman"/>
          <w:sz w:val="24"/>
          <w:szCs w:val="24"/>
          <w:lang w:eastAsia="x-none"/>
        </w:rPr>
        <w:t xml:space="preserve"> (ГГС)</w:t>
      </w:r>
      <w:r w:rsidRPr="00AF14C5">
        <w:rPr>
          <w:rFonts w:ascii="Times New Roman" w:eastAsia="Times New Roman" w:hAnsi="Times New Roman"/>
          <w:sz w:val="24"/>
          <w:szCs w:val="24"/>
          <w:lang w:val="x-none" w:eastAsia="x-none"/>
        </w:rPr>
        <w:t xml:space="preserve"> предоставляются заинтересованным лицам в рамках оказания государственной услуги «Ведение государственного фонда данных, полученных в результате проведения землеустройства».</w:t>
      </w:r>
    </w:p>
    <w:p w:rsidR="00AF14C5" w:rsidRPr="00AF14C5" w:rsidRDefault="00AF14C5" w:rsidP="00AF14C5">
      <w:pPr>
        <w:spacing w:after="0" w:line="240" w:lineRule="auto"/>
        <w:ind w:firstLine="709"/>
        <w:jc w:val="both"/>
        <w:rPr>
          <w:rFonts w:ascii="Times New Roman" w:eastAsia="Times New Roman" w:hAnsi="Times New Roman"/>
          <w:sz w:val="24"/>
          <w:szCs w:val="24"/>
          <w:lang w:val="x-none" w:eastAsia="x-none"/>
        </w:rPr>
      </w:pPr>
      <w:r w:rsidRPr="00AF14C5">
        <w:rPr>
          <w:rFonts w:ascii="Times New Roman" w:eastAsia="Times New Roman" w:hAnsi="Times New Roman"/>
          <w:sz w:val="24"/>
          <w:szCs w:val="24"/>
          <w:lang w:val="x-none" w:eastAsia="x-none"/>
        </w:rPr>
        <w:t xml:space="preserve">Для получения выписки из каталога координат пунктов </w:t>
      </w:r>
      <w:r w:rsidRPr="00AF14C5">
        <w:rPr>
          <w:rFonts w:ascii="Times New Roman" w:eastAsia="Times New Roman" w:hAnsi="Times New Roman"/>
          <w:sz w:val="24"/>
          <w:szCs w:val="24"/>
          <w:lang w:eastAsia="x-none"/>
        </w:rPr>
        <w:t xml:space="preserve">ГГС </w:t>
      </w:r>
      <w:r w:rsidRPr="00AF14C5">
        <w:rPr>
          <w:rFonts w:ascii="Times New Roman" w:eastAsia="Times New Roman" w:hAnsi="Times New Roman"/>
          <w:sz w:val="24"/>
          <w:szCs w:val="24"/>
          <w:lang w:val="x-none" w:eastAsia="x-none"/>
        </w:rPr>
        <w:t xml:space="preserve"> необходимо обратиться в Управление </w:t>
      </w:r>
      <w:proofErr w:type="spellStart"/>
      <w:r w:rsidRPr="00AF14C5">
        <w:rPr>
          <w:rFonts w:ascii="Times New Roman" w:eastAsia="Times New Roman" w:hAnsi="Times New Roman"/>
          <w:sz w:val="24"/>
          <w:szCs w:val="24"/>
          <w:lang w:val="x-none" w:eastAsia="x-none"/>
        </w:rPr>
        <w:t>Росреестра</w:t>
      </w:r>
      <w:proofErr w:type="spellEnd"/>
      <w:r w:rsidRPr="00AF14C5">
        <w:rPr>
          <w:rFonts w:ascii="Times New Roman" w:eastAsia="Times New Roman" w:hAnsi="Times New Roman"/>
          <w:sz w:val="24"/>
          <w:szCs w:val="24"/>
          <w:lang w:val="x-none" w:eastAsia="x-none"/>
        </w:rPr>
        <w:t xml:space="preserve"> по Новосибирской области</w:t>
      </w:r>
      <w:r w:rsidRPr="00AF14C5">
        <w:rPr>
          <w:rFonts w:ascii="Times New Roman" w:eastAsia="Times New Roman" w:hAnsi="Times New Roman"/>
          <w:sz w:val="24"/>
          <w:szCs w:val="24"/>
          <w:lang w:eastAsia="x-none"/>
        </w:rPr>
        <w:t xml:space="preserve"> с</w:t>
      </w:r>
      <w:r w:rsidRPr="00AF14C5">
        <w:rPr>
          <w:rFonts w:ascii="Times New Roman" w:eastAsia="Times New Roman" w:hAnsi="Times New Roman"/>
          <w:sz w:val="24"/>
          <w:szCs w:val="24"/>
          <w:lang w:val="x-none" w:eastAsia="x-none"/>
        </w:rPr>
        <w:t xml:space="preserve"> заявлением:</w:t>
      </w:r>
    </w:p>
    <w:p w:rsidR="00AF14C5" w:rsidRPr="00AF14C5" w:rsidRDefault="00AF14C5" w:rsidP="00AF14C5">
      <w:pPr>
        <w:spacing w:after="0" w:line="240" w:lineRule="auto"/>
        <w:ind w:firstLine="709"/>
        <w:jc w:val="both"/>
        <w:rPr>
          <w:rFonts w:ascii="Times New Roman" w:eastAsia="Times New Roman" w:hAnsi="Times New Roman"/>
          <w:sz w:val="24"/>
          <w:szCs w:val="24"/>
          <w:lang w:eastAsia="x-none"/>
        </w:rPr>
      </w:pPr>
      <w:r w:rsidRPr="00AF14C5">
        <w:rPr>
          <w:rFonts w:ascii="Times New Roman" w:eastAsia="Times New Roman" w:hAnsi="Times New Roman"/>
          <w:sz w:val="24"/>
          <w:szCs w:val="24"/>
          <w:lang w:val="x-none" w:eastAsia="x-none"/>
        </w:rPr>
        <w:t xml:space="preserve">- лично по адресу: г. Новосибирск, ул. Дачная, 60, </w:t>
      </w:r>
      <w:proofErr w:type="spellStart"/>
      <w:r w:rsidRPr="00AF14C5">
        <w:rPr>
          <w:rFonts w:ascii="Times New Roman" w:eastAsia="Times New Roman" w:hAnsi="Times New Roman"/>
          <w:sz w:val="24"/>
          <w:szCs w:val="24"/>
          <w:lang w:val="x-none" w:eastAsia="x-none"/>
        </w:rPr>
        <w:t>каб</w:t>
      </w:r>
      <w:proofErr w:type="spellEnd"/>
      <w:r w:rsidRPr="00AF14C5">
        <w:rPr>
          <w:rFonts w:ascii="Times New Roman" w:eastAsia="Times New Roman" w:hAnsi="Times New Roman"/>
          <w:sz w:val="24"/>
          <w:szCs w:val="24"/>
          <w:lang w:val="x-none" w:eastAsia="x-none"/>
        </w:rPr>
        <w:t>. 114</w:t>
      </w:r>
      <w:r w:rsidRPr="00AF14C5">
        <w:rPr>
          <w:rFonts w:ascii="Times New Roman" w:eastAsia="Times New Roman" w:hAnsi="Times New Roman"/>
          <w:sz w:val="24"/>
          <w:szCs w:val="24"/>
          <w:lang w:eastAsia="x-none"/>
        </w:rPr>
        <w:t>;</w:t>
      </w:r>
    </w:p>
    <w:p w:rsidR="00AF14C5" w:rsidRPr="00AF14C5" w:rsidRDefault="00AF14C5" w:rsidP="00AF14C5">
      <w:pPr>
        <w:spacing w:after="0" w:line="240" w:lineRule="auto"/>
        <w:ind w:firstLine="709"/>
        <w:jc w:val="both"/>
        <w:rPr>
          <w:rFonts w:ascii="Times New Roman" w:eastAsia="Times New Roman" w:hAnsi="Times New Roman"/>
          <w:sz w:val="24"/>
          <w:szCs w:val="24"/>
          <w:lang w:val="x-none" w:eastAsia="x-none"/>
        </w:rPr>
      </w:pPr>
      <w:r w:rsidRPr="00AF14C5">
        <w:rPr>
          <w:rFonts w:ascii="Times New Roman" w:eastAsia="Times New Roman" w:hAnsi="Times New Roman"/>
          <w:sz w:val="24"/>
          <w:szCs w:val="24"/>
          <w:lang w:val="x-none" w:eastAsia="x-none"/>
        </w:rPr>
        <w:t>- по почте на адрес: 630099, г. Новосибирск, ул. Державина, 28.</w:t>
      </w:r>
    </w:p>
    <w:p w:rsidR="00AF14C5" w:rsidRPr="00AF14C5" w:rsidRDefault="00AF14C5" w:rsidP="00AF14C5">
      <w:pPr>
        <w:spacing w:after="0" w:line="240" w:lineRule="auto"/>
        <w:ind w:firstLine="709"/>
        <w:jc w:val="both"/>
        <w:rPr>
          <w:rFonts w:ascii="Times New Roman" w:eastAsia="Times New Roman" w:hAnsi="Times New Roman"/>
          <w:sz w:val="24"/>
          <w:szCs w:val="24"/>
          <w:shd w:val="clear" w:color="auto" w:fill="FFFFFF"/>
          <w:lang w:eastAsia="x-none"/>
        </w:rPr>
      </w:pPr>
      <w:r w:rsidRPr="00AF14C5">
        <w:rPr>
          <w:rFonts w:ascii="Times New Roman" w:eastAsia="Times New Roman" w:hAnsi="Times New Roman"/>
          <w:sz w:val="24"/>
          <w:szCs w:val="24"/>
          <w:shd w:val="clear" w:color="auto" w:fill="FFFFFF"/>
          <w:lang w:val="x-none" w:eastAsia="x-none"/>
        </w:rPr>
        <w:t>При личном обращении предоставляется документ, удостоверяющий личность заинтересованного лица или его уполномоченного представителя, в случае если заявитель действуют по доверенности от имени заинтересованного лица – доверенность</w:t>
      </w:r>
      <w:r w:rsidRPr="00AF14C5">
        <w:rPr>
          <w:rFonts w:ascii="Times New Roman" w:eastAsia="Times New Roman" w:hAnsi="Times New Roman"/>
          <w:sz w:val="24"/>
          <w:szCs w:val="24"/>
          <w:shd w:val="clear" w:color="auto" w:fill="FFFFFF"/>
          <w:lang w:eastAsia="x-none"/>
        </w:rPr>
        <w:t xml:space="preserve"> (при обращении по почте к заявлению прикладывается только доверенность)</w:t>
      </w:r>
      <w:r w:rsidRPr="00AF14C5">
        <w:rPr>
          <w:rFonts w:ascii="Times New Roman" w:eastAsia="Times New Roman" w:hAnsi="Times New Roman"/>
          <w:sz w:val="24"/>
          <w:szCs w:val="24"/>
          <w:shd w:val="clear" w:color="auto" w:fill="FFFFFF"/>
          <w:lang w:val="x-none" w:eastAsia="x-none"/>
        </w:rPr>
        <w:t>.</w:t>
      </w:r>
      <w:r w:rsidRPr="00AF14C5">
        <w:rPr>
          <w:rFonts w:ascii="Times New Roman" w:eastAsia="Times New Roman" w:hAnsi="Times New Roman"/>
          <w:sz w:val="24"/>
          <w:szCs w:val="24"/>
          <w:shd w:val="clear" w:color="auto" w:fill="FFFFFF"/>
          <w:lang w:eastAsia="x-none"/>
        </w:rPr>
        <w:t xml:space="preserve"> </w:t>
      </w:r>
    </w:p>
    <w:p w:rsidR="00AF14C5" w:rsidRPr="00AF14C5" w:rsidRDefault="00AF14C5" w:rsidP="00AF14C5">
      <w:pPr>
        <w:shd w:val="clear" w:color="auto" w:fill="FFFFFF"/>
        <w:spacing w:after="0" w:line="240" w:lineRule="auto"/>
        <w:ind w:firstLine="709"/>
        <w:jc w:val="both"/>
        <w:rPr>
          <w:rFonts w:ascii="Times New Roman" w:eastAsia="Times New Roman" w:hAnsi="Times New Roman"/>
          <w:sz w:val="24"/>
          <w:szCs w:val="24"/>
          <w:lang w:eastAsia="ru-RU"/>
        </w:rPr>
      </w:pPr>
      <w:r w:rsidRPr="00AF14C5">
        <w:rPr>
          <w:rFonts w:ascii="Times New Roman" w:eastAsia="Times New Roman" w:hAnsi="Times New Roman"/>
          <w:sz w:val="24"/>
          <w:szCs w:val="24"/>
          <w:shd w:val="clear" w:color="auto" w:fill="FFFFFF"/>
          <w:lang w:eastAsia="ru-RU"/>
        </w:rPr>
        <w:t xml:space="preserve">В </w:t>
      </w:r>
      <w:proofErr w:type="gramStart"/>
      <w:r w:rsidRPr="00AF14C5">
        <w:rPr>
          <w:rFonts w:ascii="Times New Roman" w:eastAsia="Times New Roman" w:hAnsi="Times New Roman"/>
          <w:sz w:val="24"/>
          <w:szCs w:val="24"/>
          <w:shd w:val="clear" w:color="auto" w:fill="FFFFFF"/>
          <w:lang w:eastAsia="ru-RU"/>
        </w:rPr>
        <w:t>заявлении  должны</w:t>
      </w:r>
      <w:proofErr w:type="gramEnd"/>
      <w:r w:rsidRPr="00AF14C5">
        <w:rPr>
          <w:rFonts w:ascii="Times New Roman" w:eastAsia="Times New Roman" w:hAnsi="Times New Roman"/>
          <w:sz w:val="24"/>
          <w:szCs w:val="24"/>
          <w:shd w:val="clear" w:color="auto" w:fill="FFFFFF"/>
          <w:lang w:eastAsia="ru-RU"/>
        </w:rPr>
        <w:t xml:space="preserve"> быть указаны наименования (номера) пунктов ГГС.</w:t>
      </w:r>
      <w:r w:rsidRPr="00AF14C5">
        <w:rPr>
          <w:rFonts w:ascii="Times New Roman" w:eastAsia="Times New Roman" w:hAnsi="Times New Roman"/>
          <w:bCs/>
          <w:sz w:val="24"/>
          <w:szCs w:val="24"/>
          <w:lang w:eastAsia="ru-RU"/>
        </w:rPr>
        <w:t xml:space="preserve"> Если наименование пункта ГГС неизвестно, то к</w:t>
      </w:r>
      <w:r w:rsidRPr="00AF14C5">
        <w:rPr>
          <w:rFonts w:ascii="Times New Roman" w:eastAsia="Times New Roman" w:hAnsi="Times New Roman"/>
          <w:sz w:val="24"/>
          <w:szCs w:val="24"/>
          <w:lang w:eastAsia="ru-RU"/>
        </w:rPr>
        <w:t xml:space="preserve"> заявлению прикладывается схема расположения объектов работ. </w:t>
      </w:r>
    </w:p>
    <w:p w:rsidR="00AF14C5" w:rsidRPr="00AF14C5" w:rsidRDefault="00AF14C5" w:rsidP="00AF14C5">
      <w:pPr>
        <w:spacing w:after="0" w:line="240" w:lineRule="auto"/>
        <w:ind w:firstLine="709"/>
        <w:jc w:val="both"/>
        <w:rPr>
          <w:rFonts w:ascii="Times New Roman" w:eastAsia="Times New Roman" w:hAnsi="Times New Roman"/>
          <w:sz w:val="24"/>
          <w:szCs w:val="24"/>
          <w:lang w:val="x-none" w:eastAsia="x-none"/>
        </w:rPr>
      </w:pPr>
      <w:r w:rsidRPr="00AF14C5">
        <w:rPr>
          <w:rFonts w:ascii="Times New Roman" w:eastAsia="Times New Roman" w:hAnsi="Times New Roman"/>
          <w:sz w:val="24"/>
          <w:szCs w:val="24"/>
          <w:lang w:val="x-none" w:eastAsia="x-none"/>
        </w:rPr>
        <w:t xml:space="preserve">Форма заявления размещена на официальном сайте </w:t>
      </w:r>
      <w:proofErr w:type="spellStart"/>
      <w:r w:rsidRPr="00AF14C5">
        <w:rPr>
          <w:rFonts w:ascii="Times New Roman" w:eastAsia="Times New Roman" w:hAnsi="Times New Roman"/>
          <w:sz w:val="24"/>
          <w:szCs w:val="24"/>
          <w:lang w:val="x-none" w:eastAsia="x-none"/>
        </w:rPr>
        <w:t>Росреестра</w:t>
      </w:r>
      <w:proofErr w:type="spellEnd"/>
      <w:r w:rsidRPr="00AF14C5">
        <w:rPr>
          <w:rFonts w:ascii="Times New Roman" w:eastAsia="Times New Roman" w:hAnsi="Times New Roman"/>
          <w:sz w:val="24"/>
          <w:szCs w:val="24"/>
          <w:lang w:val="x-none" w:eastAsia="x-none"/>
        </w:rPr>
        <w:t xml:space="preserve">: </w:t>
      </w:r>
      <w:hyperlink r:id="rId12" w:history="1">
        <w:r w:rsidRPr="00AF14C5">
          <w:rPr>
            <w:rFonts w:ascii="Times New Roman" w:eastAsia="Times New Roman" w:hAnsi="Times New Roman"/>
            <w:sz w:val="24"/>
            <w:szCs w:val="24"/>
            <w:u w:val="single"/>
            <w:lang w:val="x-none" w:eastAsia="x-none"/>
          </w:rPr>
          <w:t>https://rosreestr.ru/site/fiz/poluchit-svedeniya-o-zemleustroystve/?detail</w:t>
        </w:r>
      </w:hyperlink>
      <w:r w:rsidRPr="00AF14C5">
        <w:rPr>
          <w:rFonts w:ascii="Times New Roman" w:eastAsia="Times New Roman" w:hAnsi="Times New Roman"/>
          <w:sz w:val="24"/>
          <w:szCs w:val="24"/>
          <w:lang w:val="x-none" w:eastAsia="x-none"/>
        </w:rPr>
        <w:t>.</w:t>
      </w:r>
    </w:p>
    <w:p w:rsidR="00AF14C5" w:rsidRPr="00AF14C5" w:rsidRDefault="00AF14C5" w:rsidP="00AF14C5">
      <w:pPr>
        <w:spacing w:after="0" w:line="240" w:lineRule="auto"/>
        <w:ind w:firstLine="709"/>
        <w:jc w:val="both"/>
        <w:rPr>
          <w:rFonts w:ascii="Times New Roman" w:eastAsia="Times New Roman" w:hAnsi="Times New Roman"/>
          <w:sz w:val="24"/>
          <w:szCs w:val="24"/>
          <w:lang w:eastAsia="x-none"/>
        </w:rPr>
      </w:pPr>
      <w:r w:rsidRPr="00AF14C5">
        <w:rPr>
          <w:rFonts w:ascii="Times New Roman" w:eastAsia="Times New Roman" w:hAnsi="Times New Roman"/>
          <w:sz w:val="24"/>
          <w:szCs w:val="24"/>
          <w:lang w:val="x-none" w:eastAsia="x-none"/>
        </w:rPr>
        <w:t>Обращаем внимание, что заявление о предоставлении в пользование документов государственного фонда данных, полученных в результате проведения землеустройства, должно быть заполнено в соответствии с требованиями п. 2.1.3.5 Административного регламента</w:t>
      </w:r>
      <w:r w:rsidRPr="00AF14C5">
        <w:rPr>
          <w:rFonts w:ascii="Times New Roman" w:eastAsia="Times New Roman" w:hAnsi="Times New Roman"/>
          <w:sz w:val="24"/>
          <w:szCs w:val="24"/>
          <w:lang w:eastAsia="x-none"/>
        </w:rPr>
        <w:t>.</w:t>
      </w:r>
    </w:p>
    <w:p w:rsidR="00AF14C5" w:rsidRPr="00AF14C5" w:rsidRDefault="00AF14C5" w:rsidP="00AF14C5">
      <w:pPr>
        <w:spacing w:after="0" w:line="240" w:lineRule="auto"/>
        <w:ind w:firstLine="709"/>
        <w:jc w:val="both"/>
        <w:rPr>
          <w:rFonts w:ascii="Times New Roman" w:eastAsia="Times New Roman" w:hAnsi="Times New Roman"/>
          <w:sz w:val="24"/>
          <w:szCs w:val="24"/>
          <w:lang w:eastAsia="ru-RU"/>
        </w:rPr>
      </w:pPr>
      <w:r w:rsidRPr="00AF14C5">
        <w:rPr>
          <w:rFonts w:ascii="Times New Roman" w:eastAsia="Times New Roman" w:hAnsi="Times New Roman"/>
          <w:sz w:val="24"/>
          <w:szCs w:val="24"/>
          <w:lang w:eastAsia="ru-RU"/>
        </w:rPr>
        <w:t>Телефон специалистов для консультаций: 216-39-94.</w:t>
      </w:r>
    </w:p>
    <w:p w:rsidR="00AF14C5" w:rsidRPr="00AF14C5" w:rsidRDefault="00AF14C5" w:rsidP="00AF14C5">
      <w:pPr>
        <w:spacing w:after="0" w:line="240" w:lineRule="auto"/>
        <w:ind w:firstLine="709"/>
        <w:jc w:val="both"/>
        <w:rPr>
          <w:rFonts w:ascii="Times New Roman" w:eastAsia="Times New Roman" w:hAnsi="Times New Roman"/>
          <w:bCs/>
          <w:i/>
          <w:iCs/>
          <w:sz w:val="24"/>
          <w:szCs w:val="24"/>
          <w:lang w:val="x-none" w:eastAsia="x-none"/>
        </w:rPr>
      </w:pPr>
      <w:r w:rsidRPr="00AF14C5">
        <w:rPr>
          <w:rFonts w:ascii="Times New Roman" w:eastAsia="Times New Roman" w:hAnsi="Times New Roman"/>
          <w:bCs/>
          <w:i/>
          <w:iCs/>
          <w:sz w:val="24"/>
          <w:szCs w:val="24"/>
          <w:lang w:val="x-none" w:eastAsia="x-none"/>
        </w:rPr>
        <w:t>*</w:t>
      </w:r>
      <w:r w:rsidRPr="00AF14C5">
        <w:rPr>
          <w:rFonts w:ascii="Times New Roman" w:eastAsia="Times New Roman" w:hAnsi="Times New Roman"/>
          <w:i/>
          <w:iCs/>
          <w:color w:val="000000"/>
          <w:sz w:val="24"/>
          <w:szCs w:val="24"/>
          <w:lang w:val="x-none" w:eastAsia="x-none"/>
        </w:rPr>
        <w:t xml:space="preserve"> - Административный регламент Федерального агентства кадастра объектов недвижимости по предоставлению государственной услуги «Ведение государственного фонда данных, полученных в результате проведения землеустройства», утвержденный приказом Минэкономразвития России от 14.11.2006 № 376</w:t>
      </w:r>
    </w:p>
    <w:p w:rsidR="00AF14C5" w:rsidRPr="00AF14C5" w:rsidRDefault="00AF14C5" w:rsidP="00AF14C5">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AF14C5" w:rsidRPr="00AF14C5" w:rsidRDefault="00AF14C5" w:rsidP="00AF14C5">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AF14C5">
        <w:rPr>
          <w:rFonts w:ascii="Times New Roman" w:eastAsia="Times New Roman" w:hAnsi="Times New Roman"/>
          <w:b/>
          <w:i/>
          <w:sz w:val="24"/>
          <w:szCs w:val="24"/>
          <w:lang w:eastAsia="ru-RU"/>
        </w:rPr>
        <w:t xml:space="preserve">Материал подготовлен Управлением </w:t>
      </w:r>
      <w:proofErr w:type="spellStart"/>
      <w:r w:rsidRPr="00AF14C5">
        <w:rPr>
          <w:rFonts w:ascii="Times New Roman" w:eastAsia="Times New Roman" w:hAnsi="Times New Roman"/>
          <w:b/>
          <w:i/>
          <w:sz w:val="24"/>
          <w:szCs w:val="24"/>
          <w:lang w:eastAsia="ru-RU"/>
        </w:rPr>
        <w:t>Росреестра</w:t>
      </w:r>
      <w:proofErr w:type="spellEnd"/>
      <w:r w:rsidRPr="00AF14C5">
        <w:rPr>
          <w:rFonts w:ascii="Times New Roman" w:eastAsia="Times New Roman" w:hAnsi="Times New Roman"/>
          <w:b/>
          <w:i/>
          <w:sz w:val="24"/>
          <w:szCs w:val="24"/>
          <w:lang w:eastAsia="ru-RU"/>
        </w:rPr>
        <w:t xml:space="preserve"> по Новосибирской области</w:t>
      </w:r>
    </w:p>
    <w:p w:rsidR="00DE17EB" w:rsidRDefault="00DE17EB" w:rsidP="002635C1">
      <w:pPr>
        <w:spacing w:after="0" w:line="240" w:lineRule="auto"/>
        <w:jc w:val="center"/>
        <w:outlineLvl w:val="1"/>
        <w:rPr>
          <w:rFonts w:ascii="Times New Roman" w:hAnsi="Times New Roman"/>
          <w:b/>
          <w:bCs/>
          <w:i/>
          <w:sz w:val="28"/>
          <w:szCs w:val="28"/>
          <w:lang w:eastAsia="ru-RU"/>
        </w:rPr>
      </w:pPr>
    </w:p>
    <w:p w:rsid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r w:rsidRPr="0007173B">
        <w:rPr>
          <w:rFonts w:ascii="Times New Roman" w:eastAsia="Times New Roman" w:hAnsi="Times New Roman"/>
          <w:b/>
          <w:i/>
          <w:color w:val="000000"/>
          <w:sz w:val="28"/>
          <w:szCs w:val="28"/>
          <w:lang w:eastAsia="ru-RU"/>
        </w:rPr>
        <w:t>Правила пользования природным газом в жилых домах</w:t>
      </w:r>
    </w:p>
    <w:p w:rsidR="0007173B" w:rsidRP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16"/>
          <w:szCs w:val="16"/>
          <w:lang w:eastAsia="ru-RU"/>
        </w:rPr>
      </w:pPr>
    </w:p>
    <w:p w:rsid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07173B">
        <w:rPr>
          <w:rFonts w:ascii="Times New Roman" w:eastAsia="Times New Roman" w:hAnsi="Times New Roman"/>
          <w:sz w:val="24"/>
          <w:szCs w:val="24"/>
          <w:lang w:eastAsia="ru-RU"/>
        </w:rPr>
        <w:t>Бытовой газ не только благо для человека, но и источник повышенной опасности. В быту используют два вида природного газа: магистральный, который поступает в дома по трубам, и сжиженный, продающийся в баллонах. </w:t>
      </w:r>
      <w:r w:rsidRPr="0007173B">
        <w:rPr>
          <w:rFonts w:ascii="Times New Roman" w:eastAsia="Times New Roman" w:hAnsi="Times New Roman"/>
          <w:b/>
          <w:bCs/>
          <w:sz w:val="24"/>
          <w:szCs w:val="24"/>
          <w:lang w:eastAsia="ru-RU"/>
        </w:rPr>
        <w:t>Утечка бытового газа</w:t>
      </w:r>
      <w:r w:rsidRPr="0007173B">
        <w:rPr>
          <w:rFonts w:ascii="Times New Roman" w:eastAsia="Times New Roman" w:hAnsi="Times New Roman"/>
          <w:sz w:val="24"/>
          <w:szCs w:val="24"/>
          <w:lang w:eastAsia="ru-RU"/>
        </w:rPr>
        <w:t> может вызвать отравление или привести к взрыву. Поэтому чтобы обеспечить себе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и не подвергать себя и жизни окружающих вас людей смертельной угрозе, помните и соблюдайте </w:t>
      </w:r>
      <w:r w:rsidRPr="0007173B">
        <w:rPr>
          <w:rFonts w:ascii="Times New Roman" w:eastAsia="Times New Roman" w:hAnsi="Times New Roman"/>
          <w:b/>
          <w:bCs/>
          <w:sz w:val="24"/>
          <w:szCs w:val="24"/>
          <w:lang w:eastAsia="ru-RU"/>
        </w:rPr>
        <w:t>правила пользования газом и бытовыми газовыми приборами</w:t>
      </w:r>
      <w:r w:rsidRPr="0007173B">
        <w:rPr>
          <w:rFonts w:ascii="Times New Roman" w:eastAsia="Times New Roman" w:hAnsi="Times New Roman"/>
          <w:sz w:val="24"/>
          <w:szCs w:val="24"/>
          <w:lang w:eastAsia="ru-RU"/>
        </w:rPr>
        <w:t>.</w:t>
      </w:r>
    </w:p>
    <w:p w:rsidR="0007173B" w:rsidRPr="0007173B" w:rsidRDefault="00F25DAD" w:rsidP="0007173B">
      <w:pPr>
        <w:spacing w:after="0" w:line="240" w:lineRule="auto"/>
        <w:jc w:val="both"/>
        <w:rPr>
          <w:rFonts w:ascii="Times New Roman" w:eastAsia="Times New Roman" w:hAnsi="Times New Roman"/>
          <w:sz w:val="24"/>
          <w:szCs w:val="24"/>
          <w:lang w:eastAsia="ru-RU"/>
        </w:rPr>
      </w:pPr>
      <w:r w:rsidRPr="0007173B">
        <w:rPr>
          <w:rFonts w:eastAsia="Times New Roman"/>
          <w:noProof/>
          <w:sz w:val="24"/>
          <w:szCs w:val="24"/>
          <w:lang w:eastAsia="ru-RU"/>
        </w:rPr>
        <w:drawing>
          <wp:anchor distT="0" distB="0" distL="114300" distR="114300" simplePos="0" relativeHeight="251742208" behindDoc="0" locked="0" layoutInCell="1" allowOverlap="1" wp14:anchorId="15C6A88F" wp14:editId="013D435B">
            <wp:simplePos x="0" y="0"/>
            <wp:positionH relativeFrom="column">
              <wp:posOffset>3455670</wp:posOffset>
            </wp:positionH>
            <wp:positionV relativeFrom="paragraph">
              <wp:posOffset>147943</wp:posOffset>
            </wp:positionV>
            <wp:extent cx="2919095" cy="2140585"/>
            <wp:effectExtent l="0" t="0" r="0" b="0"/>
            <wp:wrapSquare wrapText="bothSides"/>
            <wp:docPr id="10" name="Рисунок 10" descr="http://ugorsk.ru/upload/iblock/dab/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gorsk.ru/upload/iblock/dab/123.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91909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Pr>
          <w:rFonts w:ascii="Times New Roman" w:eastAsia="Times New Roman" w:hAnsi="Times New Roman"/>
          <w:sz w:val="24"/>
          <w:szCs w:val="24"/>
          <w:lang w:eastAsia="ru-RU"/>
        </w:rPr>
        <w:t> </w:t>
      </w:r>
      <w:r w:rsid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Общие </w:t>
      </w:r>
      <w:r w:rsidR="0007173B" w:rsidRPr="0007173B">
        <w:rPr>
          <w:rFonts w:ascii="Times New Roman" w:eastAsia="Times New Roman" w:hAnsi="Times New Roman"/>
          <w:b/>
          <w:bCs/>
          <w:i/>
          <w:sz w:val="24"/>
          <w:szCs w:val="24"/>
          <w:lang w:eastAsia="ru-RU"/>
        </w:rPr>
        <w:t>правила пользования газом, газовыми приборами и оборудованием</w:t>
      </w:r>
      <w:r w:rsidR="0007173B" w:rsidRPr="0007173B">
        <w:rPr>
          <w:rFonts w:ascii="Times New Roman" w:eastAsia="Times New Roman" w:hAnsi="Times New Roman"/>
          <w:b/>
          <w:i/>
          <w:sz w:val="24"/>
          <w:szCs w:val="24"/>
          <w:lang w:eastAsia="ru-RU"/>
        </w:rPr>
        <w:t>:</w:t>
      </w:r>
      <w:r w:rsidR="0007173B" w:rsidRPr="0007173B">
        <w:rPr>
          <w:rFonts w:ascii="Times New Roman" w:eastAsia="Times New Roman" w:hAnsi="Times New Roman"/>
          <w:sz w:val="24"/>
          <w:szCs w:val="24"/>
          <w:lang w:eastAsia="ru-RU"/>
        </w:rPr>
        <w:t> </w:t>
      </w:r>
      <w:r w:rsidR="0007173B" w:rsidRPr="0007173B">
        <w:rPr>
          <w:rFonts w:ascii="Times New Roman" w:eastAsia="Times New Roman" w:hAnsi="Times New Roman"/>
          <w:sz w:val="24"/>
          <w:szCs w:val="24"/>
          <w:lang w:eastAsia="ru-RU"/>
        </w:rPr>
        <w:br/>
        <w:t>• допускайте к установке, ремонту и проверке </w:t>
      </w:r>
      <w:r w:rsidR="0007173B" w:rsidRPr="0007173B">
        <w:rPr>
          <w:rFonts w:ascii="Times New Roman" w:eastAsia="Times New Roman" w:hAnsi="Times New Roman"/>
          <w:b/>
          <w:bCs/>
          <w:sz w:val="24"/>
          <w:szCs w:val="24"/>
          <w:lang w:eastAsia="ru-RU"/>
        </w:rPr>
        <w:t>газового оборудования</w:t>
      </w:r>
      <w:r w:rsidR="0007173B" w:rsidRPr="0007173B">
        <w:rPr>
          <w:rFonts w:ascii="Times New Roman" w:eastAsia="Times New Roman" w:hAnsi="Times New Roman"/>
          <w:sz w:val="24"/>
          <w:szCs w:val="24"/>
          <w:lang w:eastAsia="ru-RU"/>
        </w:rPr>
        <w:t> только квалифицированных специалистов;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привязывайте к </w:t>
      </w:r>
      <w:r w:rsidRPr="0007173B">
        <w:rPr>
          <w:rFonts w:ascii="Times New Roman" w:eastAsia="Times New Roman" w:hAnsi="Times New Roman"/>
          <w:b/>
          <w:bCs/>
          <w:sz w:val="24"/>
          <w:szCs w:val="24"/>
          <w:lang w:eastAsia="ru-RU"/>
        </w:rPr>
        <w:t xml:space="preserve">газовым трубам, оборудованию и кранам </w:t>
      </w:r>
      <w:r w:rsidR="00E858BE">
        <w:rPr>
          <w:rFonts w:ascii="Times New Roman" w:eastAsia="Times New Roman" w:hAnsi="Times New Roman"/>
          <w:sz w:val="24"/>
          <w:szCs w:val="24"/>
          <w:lang w:eastAsia="ru-RU"/>
        </w:rPr>
        <w:t>веревки и не сушите вещи; </w:t>
      </w:r>
      <w:r w:rsidR="00E858BE">
        <w:rPr>
          <w:rFonts w:ascii="Times New Roman" w:eastAsia="Times New Roman" w:hAnsi="Times New Roman"/>
          <w:sz w:val="24"/>
          <w:szCs w:val="24"/>
          <w:lang w:eastAsia="ru-RU"/>
        </w:rPr>
        <w:br/>
        <w:t xml:space="preserve">• </w:t>
      </w:r>
      <w:r w:rsidRPr="0007173B">
        <w:rPr>
          <w:rFonts w:ascii="Times New Roman" w:eastAsia="Times New Roman" w:hAnsi="Times New Roman"/>
          <w:sz w:val="24"/>
          <w:szCs w:val="24"/>
          <w:lang w:eastAsia="ru-RU"/>
        </w:rPr>
        <w:t>снимая показания </w:t>
      </w:r>
      <w:r w:rsidRPr="0007173B">
        <w:rPr>
          <w:rFonts w:ascii="Times New Roman" w:eastAsia="Times New Roman" w:hAnsi="Times New Roman"/>
          <w:b/>
          <w:bCs/>
          <w:sz w:val="24"/>
          <w:szCs w:val="24"/>
          <w:lang w:eastAsia="ru-RU"/>
        </w:rPr>
        <w:t>счетчика газа бытового</w:t>
      </w:r>
      <w:r w:rsidRPr="0007173B">
        <w:rPr>
          <w:rFonts w:ascii="Times New Roman" w:eastAsia="Times New Roman" w:hAnsi="Times New Roman"/>
          <w:sz w:val="24"/>
          <w:szCs w:val="24"/>
          <w:lang w:eastAsia="ru-RU"/>
        </w:rPr>
        <w:t xml:space="preserve"> нельзя подсвечивать </w:t>
      </w:r>
      <w:r w:rsidR="00E858BE">
        <w:rPr>
          <w:rFonts w:ascii="Times New Roman" w:eastAsia="Times New Roman" w:hAnsi="Times New Roman"/>
          <w:sz w:val="24"/>
          <w:szCs w:val="24"/>
          <w:lang w:eastAsia="ru-RU"/>
        </w:rPr>
        <w:t>циферблаты огнем; </w:t>
      </w:r>
      <w:r w:rsidR="00E858BE">
        <w:rPr>
          <w:rFonts w:ascii="Times New Roman" w:eastAsia="Times New Roman" w:hAnsi="Times New Roman"/>
          <w:sz w:val="24"/>
          <w:szCs w:val="24"/>
          <w:lang w:eastAsia="ru-RU"/>
        </w:rPr>
        <w:br/>
        <w:t xml:space="preserve">• </w:t>
      </w:r>
      <w:r w:rsidRPr="0007173B">
        <w:rPr>
          <w:rFonts w:ascii="Times New Roman" w:eastAsia="Times New Roman" w:hAnsi="Times New Roman"/>
          <w:sz w:val="24"/>
          <w:szCs w:val="24"/>
          <w:lang w:eastAsia="ru-RU"/>
        </w:rPr>
        <w:t>не оставляйте без присмотра и на ночь работающие газовые приборы; </w:t>
      </w:r>
      <w:r w:rsidRPr="0007173B">
        <w:rPr>
          <w:rFonts w:ascii="Times New Roman" w:eastAsia="Times New Roman" w:hAnsi="Times New Roman"/>
          <w:sz w:val="24"/>
          <w:szCs w:val="24"/>
          <w:lang w:eastAsia="ru-RU"/>
        </w:rPr>
        <w:br/>
        <w:t>• нельзя поворачивать ручку </w:t>
      </w:r>
      <w:r w:rsidRPr="0007173B">
        <w:rPr>
          <w:rFonts w:ascii="Times New Roman" w:eastAsia="Times New Roman" w:hAnsi="Times New Roman"/>
          <w:b/>
          <w:bCs/>
          <w:sz w:val="24"/>
          <w:szCs w:val="24"/>
          <w:lang w:eastAsia="ru-RU"/>
        </w:rPr>
        <w:t>крана газового</w:t>
      </w:r>
      <w:r w:rsidRPr="0007173B">
        <w:rPr>
          <w:rFonts w:ascii="Times New Roman" w:eastAsia="Times New Roman" w:hAnsi="Times New Roman"/>
          <w:sz w:val="24"/>
          <w:szCs w:val="24"/>
          <w:lang w:eastAsia="ru-RU"/>
        </w:rPr>
        <w:t> ключами или клещами, стучать по горелкам, кранам и счетчикам тяжелыми предметами;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lastRenderedPageBreak/>
        <w:t>• не пользуйтесь газифицированными печами и газовыми колонками со слабой тягой в дымоходе; </w:t>
      </w:r>
      <w:r w:rsidRPr="0007173B">
        <w:rPr>
          <w:rFonts w:ascii="Times New Roman" w:eastAsia="Times New Roman" w:hAnsi="Times New Roman"/>
          <w:sz w:val="24"/>
          <w:szCs w:val="24"/>
          <w:lang w:eastAsia="ru-RU"/>
        </w:rPr>
        <w:br/>
        <w:t>• не допускайте детей к </w:t>
      </w:r>
      <w:r w:rsidRPr="0007173B">
        <w:rPr>
          <w:rFonts w:ascii="Times New Roman" w:eastAsia="Times New Roman" w:hAnsi="Times New Roman"/>
          <w:b/>
          <w:bCs/>
          <w:sz w:val="24"/>
          <w:szCs w:val="24"/>
          <w:lang w:eastAsia="ru-RU"/>
        </w:rPr>
        <w:t>газовому оборудованию</w:t>
      </w:r>
      <w:r w:rsidRPr="0007173B">
        <w:rPr>
          <w:rFonts w:ascii="Times New Roman" w:eastAsia="Times New Roman" w:hAnsi="Times New Roman"/>
          <w:sz w:val="24"/>
          <w:szCs w:val="24"/>
          <w:lang w:eastAsia="ru-RU"/>
        </w:rPr>
        <w:t>;</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не пользуйтесь помещениями, в которых есть газовые приборы, для отдыха и сна; </w:t>
      </w:r>
      <w:r w:rsidRPr="0007173B">
        <w:rPr>
          <w:rFonts w:ascii="Times New Roman" w:eastAsia="Times New Roman" w:hAnsi="Times New Roman"/>
          <w:sz w:val="24"/>
          <w:szCs w:val="24"/>
          <w:lang w:eastAsia="ru-RU"/>
        </w:rPr>
        <w:br/>
        <w:t>• придерживайтесь следующей последовательности включения в работу газовых приборов: сперва зажгите спичку, а после этого осуществите подачу газа;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следите, чтобы </w:t>
      </w:r>
      <w:r w:rsidRPr="0007173B">
        <w:rPr>
          <w:rFonts w:ascii="Times New Roman" w:eastAsia="Times New Roman" w:hAnsi="Times New Roman"/>
          <w:b/>
          <w:bCs/>
          <w:sz w:val="24"/>
          <w:szCs w:val="24"/>
          <w:lang w:eastAsia="ru-RU"/>
        </w:rPr>
        <w:t>бытовой природный газ</w:t>
      </w:r>
      <w:r w:rsidRPr="0007173B">
        <w:rPr>
          <w:rFonts w:ascii="Times New Roman" w:eastAsia="Times New Roman" w:hAnsi="Times New Roman"/>
          <w:sz w:val="24"/>
          <w:szCs w:val="24"/>
          <w:lang w:eastAsia="ru-RU"/>
        </w:rPr>
        <w:t> горел спокойно, без пропусков в пламени, которые приводят не только к накапливанию в помещении угарного газа, но и к порче горелочных приборов. Пламя должно быть фиолетово-голубого цвета, без желтоватого и оранжевого оттенка.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t>Внушительная часть </w:t>
      </w:r>
      <w:r w:rsidRPr="0007173B">
        <w:rPr>
          <w:rFonts w:ascii="Times New Roman" w:eastAsia="Times New Roman" w:hAnsi="Times New Roman"/>
          <w:b/>
          <w:bCs/>
          <w:sz w:val="24"/>
          <w:szCs w:val="24"/>
          <w:lang w:eastAsia="ru-RU"/>
        </w:rPr>
        <w:t>взрывов бытового газа и пожаров</w:t>
      </w:r>
      <w:r w:rsidRPr="0007173B">
        <w:rPr>
          <w:rFonts w:ascii="Times New Roman" w:eastAsia="Times New Roman" w:hAnsi="Times New Roman"/>
          <w:sz w:val="24"/>
          <w:szCs w:val="24"/>
          <w:lang w:eastAsia="ru-RU"/>
        </w:rPr>
        <w:t> в жилых домах − следствие пренебрежения </w:t>
      </w:r>
      <w:r w:rsidRPr="0007173B">
        <w:rPr>
          <w:rFonts w:ascii="Times New Roman" w:eastAsia="Times New Roman" w:hAnsi="Times New Roman"/>
          <w:b/>
          <w:bCs/>
          <w:sz w:val="24"/>
          <w:szCs w:val="24"/>
          <w:lang w:eastAsia="ru-RU"/>
        </w:rPr>
        <w:t>безопасностью</w:t>
      </w:r>
      <w:r w:rsidRPr="0007173B">
        <w:rPr>
          <w:rFonts w:ascii="Times New Roman" w:eastAsia="Times New Roman" w:hAnsi="Times New Roman"/>
          <w:sz w:val="24"/>
          <w:szCs w:val="24"/>
          <w:lang w:eastAsia="ru-RU"/>
        </w:rPr>
        <w:t>, незнания элементарных </w:t>
      </w:r>
      <w:r w:rsidRPr="0007173B">
        <w:rPr>
          <w:rFonts w:ascii="Times New Roman" w:eastAsia="Times New Roman" w:hAnsi="Times New Roman"/>
          <w:b/>
          <w:bCs/>
          <w:sz w:val="24"/>
          <w:szCs w:val="24"/>
          <w:lang w:eastAsia="ru-RU"/>
        </w:rPr>
        <w:t>правил пользования газом</w:t>
      </w:r>
      <w:r w:rsidRPr="0007173B">
        <w:rPr>
          <w:rFonts w:ascii="Times New Roman" w:eastAsia="Times New Roman" w:hAnsi="Times New Roman"/>
          <w:sz w:val="24"/>
          <w:szCs w:val="24"/>
          <w:lang w:eastAsia="ru-RU"/>
        </w:rPr>
        <w:t> и халатность в обращении с баллонами сжиженного газа.</w:t>
      </w:r>
    </w:p>
    <w:p w:rsidR="0007173B" w:rsidRPr="0007173B" w:rsidRDefault="0007173B" w:rsidP="0007173B">
      <w:pPr>
        <w:spacing w:after="0" w:line="240" w:lineRule="auto"/>
        <w:rPr>
          <w:rFonts w:ascii="Times New Roman" w:eastAsia="Times New Roman" w:hAnsi="Times New Roman"/>
          <w:sz w:val="24"/>
          <w:szCs w:val="24"/>
          <w:lang w:eastAsia="ru-RU"/>
        </w:rPr>
      </w:pPr>
      <w:r w:rsidRPr="0007173B">
        <w:rPr>
          <w:rFonts w:ascii="Times New Roman" w:eastAsia="Times New Roman" w:hAnsi="Times New Roman"/>
          <w:b/>
          <w:i/>
          <w:sz w:val="24"/>
          <w:szCs w:val="24"/>
          <w:lang w:eastAsia="ru-RU"/>
        </w:rPr>
        <w:t>Во избежание </w:t>
      </w:r>
      <w:r w:rsidRPr="0007173B">
        <w:rPr>
          <w:rFonts w:ascii="Times New Roman" w:eastAsia="Times New Roman" w:hAnsi="Times New Roman"/>
          <w:b/>
          <w:bCs/>
          <w:i/>
          <w:sz w:val="24"/>
          <w:szCs w:val="24"/>
          <w:lang w:eastAsia="ru-RU"/>
        </w:rPr>
        <w:t>взрывов бытового газа и пожаров</w:t>
      </w:r>
      <w:r w:rsidRPr="0007173B">
        <w:rPr>
          <w:rFonts w:ascii="Times New Roman" w:eastAsia="Times New Roman" w:hAnsi="Times New Roman"/>
          <w:b/>
          <w:i/>
          <w:sz w:val="24"/>
          <w:szCs w:val="24"/>
          <w:lang w:eastAsia="ru-RU"/>
        </w:rPr>
        <w:t> от </w:t>
      </w:r>
      <w:r w:rsidRPr="0007173B">
        <w:rPr>
          <w:rFonts w:ascii="Times New Roman" w:eastAsia="Times New Roman" w:hAnsi="Times New Roman"/>
          <w:b/>
          <w:bCs/>
          <w:i/>
          <w:sz w:val="24"/>
          <w:szCs w:val="24"/>
          <w:lang w:eastAsia="ru-RU"/>
        </w:rPr>
        <w:t>пользования сжиженного газа</w:t>
      </w:r>
      <w:r w:rsidRPr="0007173B">
        <w:rPr>
          <w:rFonts w:ascii="Times New Roman" w:eastAsia="Times New Roman" w:hAnsi="Times New Roman"/>
          <w:b/>
          <w:i/>
          <w:sz w:val="24"/>
          <w:szCs w:val="24"/>
          <w:lang w:eastAsia="ru-RU"/>
        </w:rPr>
        <w:t> помните следующие </w:t>
      </w:r>
      <w:r w:rsidRPr="0007173B">
        <w:rPr>
          <w:rFonts w:ascii="Times New Roman" w:eastAsia="Times New Roman" w:hAnsi="Times New Roman"/>
          <w:b/>
          <w:bCs/>
          <w:i/>
          <w:sz w:val="24"/>
          <w:szCs w:val="24"/>
          <w:lang w:eastAsia="ru-RU"/>
        </w:rPr>
        <w:t>правила</w:t>
      </w:r>
      <w:r w:rsidRPr="0007173B">
        <w:rPr>
          <w:rFonts w:ascii="Times New Roman" w:eastAsia="Times New Roman" w:hAnsi="Times New Roman"/>
          <w:b/>
          <w:i/>
          <w:sz w:val="24"/>
          <w:szCs w:val="24"/>
          <w:lang w:eastAsia="ru-RU"/>
        </w:rPr>
        <w:t>: </w:t>
      </w:r>
      <w:r w:rsidRPr="0007173B">
        <w:rPr>
          <w:rFonts w:ascii="Times New Roman" w:eastAsia="Times New Roman" w:hAnsi="Times New Roman"/>
          <w:b/>
          <w:i/>
          <w:sz w:val="24"/>
          <w:szCs w:val="24"/>
          <w:lang w:eastAsia="ru-RU"/>
        </w:rPr>
        <w:br/>
      </w:r>
      <w:r w:rsidRPr="0007173B">
        <w:rPr>
          <w:rFonts w:ascii="Times New Roman" w:eastAsia="Times New Roman" w:hAnsi="Times New Roman"/>
          <w:sz w:val="24"/>
          <w:szCs w:val="24"/>
          <w:lang w:eastAsia="ru-RU"/>
        </w:rPr>
        <w:t>• храните баллон со сжиженным газом исключительно в вертикальном положении в проветриваемом помещении;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запасные заправленные и пустые </w:t>
      </w:r>
      <w:r w:rsidRPr="0007173B">
        <w:rPr>
          <w:rFonts w:ascii="Times New Roman" w:eastAsia="Times New Roman" w:hAnsi="Times New Roman"/>
          <w:b/>
          <w:bCs/>
          <w:sz w:val="24"/>
          <w:szCs w:val="24"/>
          <w:lang w:eastAsia="ru-RU"/>
        </w:rPr>
        <w:t>газовые баллоны</w:t>
      </w:r>
      <w:r w:rsidRPr="0007173B">
        <w:rPr>
          <w:rFonts w:ascii="Times New Roman" w:eastAsia="Times New Roman" w:hAnsi="Times New Roman"/>
          <w:sz w:val="24"/>
          <w:szCs w:val="24"/>
          <w:lang w:eastAsia="ru-RU"/>
        </w:rPr>
        <w:t> нельзя хранить даже временно в жилом помещении, а также на проходах эвакуации в случае пожара;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баллон с газом можно устанавливать в доме там, где поставлены соответствующие приборы, а также на улице. При этом в газифицированной комнате можно держать только один баллон до 55 литров или два не более 27 литров каждый. Внутри дома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располагают в метре от плиты, не менее метра от отопительных батарей и не менее двух метров от печной дверцы;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если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неисправен, не ремонтируйте его самостоятельно, а сдайте в мастерскую; </w:t>
      </w:r>
      <w:r w:rsidRPr="0007173B">
        <w:rPr>
          <w:rFonts w:ascii="Times New Roman" w:eastAsia="Times New Roman" w:hAnsi="Times New Roman"/>
          <w:sz w:val="24"/>
          <w:szCs w:val="24"/>
          <w:lang w:eastAsia="ru-RU"/>
        </w:rPr>
        <w:br/>
        <w:t>• перед заменой </w:t>
      </w:r>
      <w:r w:rsidRPr="0007173B">
        <w:rPr>
          <w:rFonts w:ascii="Times New Roman" w:eastAsia="Times New Roman" w:hAnsi="Times New Roman"/>
          <w:b/>
          <w:bCs/>
          <w:sz w:val="24"/>
          <w:szCs w:val="24"/>
          <w:lang w:eastAsia="ru-RU"/>
        </w:rPr>
        <w:t>газового баллона</w:t>
      </w:r>
      <w:r w:rsidRPr="0007173B">
        <w:rPr>
          <w:rFonts w:ascii="Times New Roman" w:eastAsia="Times New Roman" w:hAnsi="Times New Roman"/>
          <w:sz w:val="24"/>
          <w:szCs w:val="24"/>
          <w:lang w:eastAsia="ru-RU"/>
        </w:rPr>
        <w:t> убедитесь, что вентили полного и отработанного баллонов плотно закрыты. После замены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нанесите мыльный раствор на все соединения и убедитесь в их герметичности;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заменяйте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если в помещении есть пламя и включенные электрические приборы; </w:t>
      </w:r>
      <w:r w:rsidRPr="0007173B">
        <w:rPr>
          <w:rFonts w:ascii="Times New Roman" w:eastAsia="Times New Roman" w:hAnsi="Times New Roman"/>
          <w:sz w:val="24"/>
          <w:szCs w:val="24"/>
          <w:lang w:eastAsia="ru-RU"/>
        </w:rPr>
        <w:br/>
        <w:t>•закончив работу с газом, не забывайте закрывать кран баллона.</w:t>
      </w:r>
    </w:p>
    <w:p w:rsidR="0007173B" w:rsidRPr="0007173B" w:rsidRDefault="0007173B" w:rsidP="0007173B">
      <w:pPr>
        <w:spacing w:after="0" w:line="240" w:lineRule="auto"/>
        <w:jc w:val="both"/>
        <w:rPr>
          <w:rFonts w:ascii="Times New Roman" w:eastAsia="Times New Roman" w:hAnsi="Times New Roman"/>
          <w:b/>
          <w:i/>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Пользуясь </w:t>
      </w:r>
      <w:r w:rsidRPr="0007173B">
        <w:rPr>
          <w:rFonts w:ascii="Times New Roman" w:eastAsia="Times New Roman" w:hAnsi="Times New Roman"/>
          <w:b/>
          <w:bCs/>
          <w:i/>
          <w:sz w:val="24"/>
          <w:szCs w:val="24"/>
          <w:lang w:eastAsia="ru-RU"/>
        </w:rPr>
        <w:t>бытовыми газовыми плитами</w:t>
      </w:r>
      <w:r w:rsidRPr="0007173B">
        <w:rPr>
          <w:rFonts w:ascii="Times New Roman" w:eastAsia="Times New Roman" w:hAnsi="Times New Roman"/>
          <w:b/>
          <w:i/>
          <w:sz w:val="24"/>
          <w:szCs w:val="24"/>
          <w:lang w:eastAsia="ru-RU"/>
        </w:rPr>
        <w:t>, придерживайтесь </w:t>
      </w:r>
      <w:r w:rsidRPr="0007173B">
        <w:rPr>
          <w:rFonts w:ascii="Times New Roman" w:eastAsia="Times New Roman" w:hAnsi="Times New Roman"/>
          <w:b/>
          <w:bCs/>
          <w:i/>
          <w:sz w:val="24"/>
          <w:szCs w:val="24"/>
          <w:lang w:eastAsia="ru-RU"/>
        </w:rPr>
        <w:t>правил безопасности</w:t>
      </w:r>
      <w:r w:rsidRPr="0007173B">
        <w:rPr>
          <w:rFonts w:ascii="Times New Roman" w:eastAsia="Times New Roman" w:hAnsi="Times New Roman"/>
          <w:b/>
          <w:i/>
          <w:sz w:val="24"/>
          <w:szCs w:val="24"/>
          <w:lang w:eastAsia="ru-RU"/>
        </w:rPr>
        <w:t>, приведенных выше и следующими советами:</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перед началом пользования новой газовой плитой, внимательно ознакомьтесь с инструкцией изготовителя; </w:t>
      </w:r>
      <w:r w:rsidRPr="0007173B">
        <w:rPr>
          <w:rFonts w:ascii="Times New Roman" w:eastAsia="Times New Roman" w:hAnsi="Times New Roman"/>
          <w:sz w:val="24"/>
          <w:szCs w:val="24"/>
          <w:lang w:eastAsia="ru-RU"/>
        </w:rPr>
        <w:br/>
        <w:t>• для соединения баллона с плитой используйте специальный резиновый шланг с маркировкой. Шланг должен быть зафиксирован при помощи </w:t>
      </w:r>
      <w:r w:rsidRPr="0007173B">
        <w:rPr>
          <w:rFonts w:ascii="Times New Roman" w:eastAsia="Times New Roman" w:hAnsi="Times New Roman"/>
          <w:b/>
          <w:bCs/>
          <w:sz w:val="24"/>
          <w:szCs w:val="24"/>
          <w:lang w:eastAsia="ru-RU"/>
        </w:rPr>
        <w:t>зажимов безопасности</w:t>
      </w:r>
      <w:r w:rsidRPr="0007173B">
        <w:rPr>
          <w:rFonts w:ascii="Times New Roman" w:eastAsia="Times New Roman" w:hAnsi="Times New Roman"/>
          <w:sz w:val="24"/>
          <w:szCs w:val="24"/>
          <w:lang w:eastAsia="ru-RU"/>
        </w:rPr>
        <w:t>. Его длина должна составлять не более одного метра. Не допускайте пережатия и растяжения газового шланга; </w:t>
      </w:r>
      <w:r w:rsidRPr="0007173B">
        <w:rPr>
          <w:rFonts w:ascii="Times New Roman" w:eastAsia="Times New Roman" w:hAnsi="Times New Roman"/>
          <w:sz w:val="24"/>
          <w:szCs w:val="24"/>
          <w:lang w:eastAsia="ru-RU"/>
        </w:rPr>
        <w:br/>
        <w:t>• каждый раз перед началом эксплуатации духового шкафа проветривайте его, оставив дверцу на несколько минут открытой;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пользуйтесь специальными кольцами для конфорок с высокими ребрами, нагревая на плите большую посуду с широким дном. Они увеличивают приток необходимого воздуха для горения и способствуют оттоку продуктов горения;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убирайте конфорки </w:t>
      </w:r>
      <w:r w:rsidRPr="0007173B">
        <w:rPr>
          <w:rFonts w:ascii="Times New Roman" w:eastAsia="Times New Roman" w:hAnsi="Times New Roman"/>
          <w:b/>
          <w:bCs/>
          <w:sz w:val="24"/>
          <w:szCs w:val="24"/>
          <w:lang w:eastAsia="ru-RU"/>
        </w:rPr>
        <w:t>газовой плиты</w:t>
      </w:r>
      <w:r w:rsidRPr="0007173B">
        <w:rPr>
          <w:rFonts w:ascii="Times New Roman" w:eastAsia="Times New Roman" w:hAnsi="Times New Roman"/>
          <w:sz w:val="24"/>
          <w:szCs w:val="24"/>
          <w:lang w:eastAsia="ru-RU"/>
        </w:rPr>
        <w:t> и не ставьте посуду прямо на горелку; </w:t>
      </w:r>
      <w:r w:rsidRPr="0007173B">
        <w:rPr>
          <w:rFonts w:ascii="Times New Roman" w:eastAsia="Times New Roman" w:hAnsi="Times New Roman"/>
          <w:sz w:val="24"/>
          <w:szCs w:val="24"/>
          <w:lang w:eastAsia="ru-RU"/>
        </w:rPr>
        <w:br/>
        <w:t>•не оставляйте </w:t>
      </w:r>
      <w:r w:rsidRPr="0007173B">
        <w:rPr>
          <w:rFonts w:ascii="Times New Roman" w:eastAsia="Times New Roman" w:hAnsi="Times New Roman"/>
          <w:b/>
          <w:bCs/>
          <w:sz w:val="24"/>
          <w:szCs w:val="24"/>
          <w:lang w:eastAsia="ru-RU"/>
        </w:rPr>
        <w:t>газовую плиту</w:t>
      </w:r>
      <w:r w:rsidRPr="0007173B">
        <w:rPr>
          <w:rFonts w:ascii="Times New Roman" w:eastAsia="Times New Roman" w:hAnsi="Times New Roman"/>
          <w:sz w:val="24"/>
          <w:szCs w:val="24"/>
          <w:lang w:eastAsia="ru-RU"/>
        </w:rPr>
        <w:t> без присмотра;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нельзя пользоваться электрическим розжигом плиты, если горелки сняты; </w:t>
      </w:r>
      <w:r w:rsidRPr="0007173B">
        <w:rPr>
          <w:rFonts w:ascii="Times New Roman" w:eastAsia="Times New Roman" w:hAnsi="Times New Roman"/>
          <w:sz w:val="24"/>
          <w:szCs w:val="24"/>
          <w:lang w:eastAsia="ru-RU"/>
        </w:rPr>
        <w:br/>
        <w:t>• не заливайте рабочую поверхность плиты жидкостями;</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уменьшайте пламя после закипания содержимого посуды. Этим вы предупредите заливание горелок продуктами питания, к тому же сократите бесполезный расход газа, чем сэкономите деньги; </w:t>
      </w:r>
      <w:r w:rsidRPr="0007173B">
        <w:rPr>
          <w:rFonts w:ascii="Times New Roman" w:eastAsia="Times New Roman" w:hAnsi="Times New Roman"/>
          <w:sz w:val="24"/>
          <w:szCs w:val="24"/>
          <w:lang w:eastAsia="ru-RU"/>
        </w:rPr>
        <w:br/>
        <w:t>• содержите газовую плиту в чистоте. При ее загрязнении продуктами питания газ сгорает не целиком и с выделением угарного газа. Перед мероприятиями по уходу за газовой плитой, отключите ее от электросети. Горелки, их насадки и другие части плиты желательно не реже одного раза в месяц промывать мыльным или слабым содовым раствором; </w:t>
      </w:r>
      <w:r w:rsidRPr="0007173B">
        <w:rPr>
          <w:rFonts w:ascii="Times New Roman" w:eastAsia="Times New Roman" w:hAnsi="Times New Roman"/>
          <w:sz w:val="24"/>
          <w:szCs w:val="24"/>
          <w:lang w:eastAsia="ru-RU"/>
        </w:rPr>
        <w:br/>
        <w:t>• не используйте плиту для обогрева комнаты;</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lastRenderedPageBreak/>
        <w:t> • не сушите одежду в духовке и над конфорками газовой плиты.</w:t>
      </w:r>
    </w:p>
    <w:p w:rsidR="0007173B" w:rsidRPr="0007173B" w:rsidRDefault="00E858BE" w:rsidP="0007173B">
      <w:pPr>
        <w:spacing w:after="0" w:line="240" w:lineRule="auto"/>
        <w:rPr>
          <w:rFonts w:ascii="Times New Roman" w:eastAsia="Times New Roman" w:hAnsi="Times New Roman"/>
          <w:sz w:val="24"/>
          <w:szCs w:val="24"/>
          <w:lang w:eastAsia="ru-RU"/>
        </w:rPr>
      </w:pPr>
      <w:r w:rsidRPr="0007173B">
        <w:rPr>
          <w:rFonts w:eastAsia="Times New Roman"/>
          <w:noProof/>
          <w:lang w:eastAsia="ru-RU"/>
        </w:rPr>
        <w:drawing>
          <wp:anchor distT="0" distB="0" distL="114300" distR="114300" simplePos="0" relativeHeight="251743232" behindDoc="0" locked="0" layoutInCell="1" allowOverlap="1" wp14:anchorId="6F7A7164" wp14:editId="475CEF28">
            <wp:simplePos x="0" y="0"/>
            <wp:positionH relativeFrom="column">
              <wp:posOffset>3892622</wp:posOffset>
            </wp:positionH>
            <wp:positionV relativeFrom="paragraph">
              <wp:posOffset>2269215</wp:posOffset>
            </wp:positionV>
            <wp:extent cx="2477135" cy="1578610"/>
            <wp:effectExtent l="0" t="0" r="0" b="2540"/>
            <wp:wrapSquare wrapText="bothSides"/>
            <wp:docPr id="6" name="Рисунок 6" descr="http://75.mchs.gov.ru/upload/site74/document_news/7j1MTzK3fN-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75.mchs.gov.ru/upload/site74/document_news/7j1MTzK3fN-big-reduce350.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47713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sidRP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Если вы почувствовали в помещении запах газа: </w:t>
      </w:r>
      <w:r w:rsidR="0007173B" w:rsidRPr="0007173B">
        <w:rPr>
          <w:rFonts w:ascii="Times New Roman" w:eastAsia="Times New Roman" w:hAnsi="Times New Roman"/>
          <w:b/>
          <w:i/>
          <w:sz w:val="24"/>
          <w:szCs w:val="24"/>
          <w:lang w:eastAsia="ru-RU"/>
        </w:rPr>
        <w:br/>
      </w:r>
      <w:r w:rsidR="0007173B" w:rsidRPr="0007173B">
        <w:rPr>
          <w:rFonts w:ascii="Times New Roman" w:eastAsia="Times New Roman" w:hAnsi="Times New Roman"/>
          <w:sz w:val="24"/>
          <w:szCs w:val="24"/>
          <w:lang w:eastAsia="ru-RU"/>
        </w:rPr>
        <w:t>• при </w:t>
      </w:r>
      <w:r w:rsidR="0007173B" w:rsidRPr="0007173B">
        <w:rPr>
          <w:rFonts w:ascii="Times New Roman" w:eastAsia="Times New Roman" w:hAnsi="Times New Roman"/>
          <w:b/>
          <w:bCs/>
          <w:sz w:val="24"/>
          <w:szCs w:val="24"/>
          <w:lang w:eastAsia="ru-RU"/>
        </w:rPr>
        <w:t>утечке бытового газа</w:t>
      </w:r>
      <w:r w:rsidR="0007173B" w:rsidRPr="0007173B">
        <w:rPr>
          <w:rFonts w:ascii="Times New Roman" w:eastAsia="Times New Roman" w:hAnsi="Times New Roman"/>
          <w:sz w:val="24"/>
          <w:szCs w:val="24"/>
          <w:lang w:eastAsia="ru-RU"/>
        </w:rPr>
        <w:t> перекройте конфорки кухонной плиты и кран на трубе подачи газа; </w:t>
      </w:r>
      <w:r w:rsidR="0007173B" w:rsidRPr="0007173B">
        <w:rPr>
          <w:rFonts w:ascii="Times New Roman" w:eastAsia="Times New Roman" w:hAnsi="Times New Roman"/>
          <w:sz w:val="24"/>
          <w:szCs w:val="24"/>
          <w:lang w:eastAsia="ru-RU"/>
        </w:rPr>
        <w:br/>
        <w:t>• если произошла </w:t>
      </w:r>
      <w:r w:rsidR="0007173B" w:rsidRPr="0007173B">
        <w:rPr>
          <w:rFonts w:ascii="Times New Roman" w:eastAsia="Times New Roman" w:hAnsi="Times New Roman"/>
          <w:b/>
          <w:bCs/>
          <w:sz w:val="24"/>
          <w:szCs w:val="24"/>
          <w:lang w:eastAsia="ru-RU"/>
        </w:rPr>
        <w:t>утечка бытового газа</w:t>
      </w:r>
      <w:r w:rsidR="0007173B" w:rsidRPr="0007173B">
        <w:rPr>
          <w:rFonts w:ascii="Times New Roman" w:eastAsia="Times New Roman" w:hAnsi="Times New Roman"/>
          <w:sz w:val="24"/>
          <w:szCs w:val="24"/>
          <w:lang w:eastAsia="ru-RU"/>
        </w:rPr>
        <w:t>, ни в коем случае не включайте свет и электроприборы, отсоедините телефон от розетки, не зажигайте свечи и спички, не выходите в другие помещения, где есть открытый огонь; </w:t>
      </w:r>
      <w:r w:rsidR="0007173B" w:rsidRPr="0007173B">
        <w:rPr>
          <w:rFonts w:ascii="Times New Roman" w:eastAsia="Times New Roman" w:hAnsi="Times New Roman"/>
          <w:sz w:val="24"/>
          <w:szCs w:val="24"/>
          <w:lang w:eastAsia="ru-RU"/>
        </w:rPr>
        <w:br/>
        <w:t>• загазованное помещение необходимо проветрить и вызвать по телефону аварийную газовую службу. </w:t>
      </w:r>
      <w:r w:rsidR="0007173B" w:rsidRPr="0007173B">
        <w:rPr>
          <w:rFonts w:ascii="Times New Roman" w:eastAsia="Times New Roman" w:hAnsi="Times New Roman"/>
          <w:sz w:val="24"/>
          <w:szCs w:val="24"/>
          <w:lang w:eastAsia="ru-RU"/>
        </w:rPr>
        <w:br/>
      </w:r>
      <w:r w:rsidR="0007173B" w:rsidRPr="0007173B">
        <w:rPr>
          <w:rFonts w:ascii="Times New Roman" w:eastAsia="Times New Roman" w:hAnsi="Times New Roman"/>
          <w:sz w:val="24"/>
          <w:szCs w:val="24"/>
          <w:lang w:eastAsia="ru-RU"/>
        </w:rPr>
        <w:tab/>
        <w:t>Если после проветривания помещения все еще ощущается запах газа, возможно, что </w:t>
      </w:r>
      <w:r w:rsidR="0007173B" w:rsidRPr="0007173B">
        <w:rPr>
          <w:rFonts w:ascii="Times New Roman" w:eastAsia="Times New Roman" w:hAnsi="Times New Roman"/>
          <w:b/>
          <w:bCs/>
          <w:sz w:val="24"/>
          <w:szCs w:val="24"/>
          <w:lang w:eastAsia="ru-RU"/>
        </w:rPr>
        <w:t xml:space="preserve">утечка бытового газа </w:t>
      </w:r>
      <w:r w:rsidR="0007173B" w:rsidRPr="0007173B">
        <w:rPr>
          <w:rFonts w:ascii="Times New Roman" w:eastAsia="Times New Roman" w:hAnsi="Times New Roman"/>
          <w:sz w:val="24"/>
          <w:szCs w:val="24"/>
          <w:lang w:eastAsia="ru-RU"/>
        </w:rPr>
        <w:t>продолжается. Поэтому нужно вывести из дома людей, предупредить соседей и дожидаться приезда аварийной газ</w:t>
      </w:r>
      <w:r w:rsidR="00A94D6C">
        <w:rPr>
          <w:rFonts w:ascii="Times New Roman" w:eastAsia="Times New Roman" w:hAnsi="Times New Roman"/>
          <w:sz w:val="24"/>
          <w:szCs w:val="24"/>
          <w:lang w:eastAsia="ru-RU"/>
        </w:rPr>
        <w:t>о</w:t>
      </w:r>
      <w:r w:rsidR="0007173B" w:rsidRPr="0007173B">
        <w:rPr>
          <w:rFonts w:ascii="Times New Roman" w:eastAsia="Times New Roman" w:hAnsi="Times New Roman"/>
          <w:sz w:val="24"/>
          <w:szCs w:val="24"/>
          <w:lang w:eastAsia="ru-RU"/>
        </w:rPr>
        <w:t>вой службы на улице. </w:t>
      </w:r>
      <w:r w:rsidR="0007173B" w:rsidRPr="0007173B">
        <w:rPr>
          <w:rFonts w:ascii="Times New Roman" w:eastAsia="Times New Roman" w:hAnsi="Times New Roman"/>
          <w:sz w:val="24"/>
          <w:szCs w:val="24"/>
          <w:lang w:eastAsia="ru-RU"/>
        </w:rPr>
        <w:br/>
      </w:r>
      <w:r w:rsidR="0007173B" w:rsidRP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Первая помощь при </w:t>
      </w:r>
      <w:r w:rsidR="0007173B" w:rsidRPr="0007173B">
        <w:rPr>
          <w:rFonts w:ascii="Times New Roman" w:eastAsia="Times New Roman" w:hAnsi="Times New Roman"/>
          <w:b/>
          <w:bCs/>
          <w:i/>
          <w:sz w:val="24"/>
          <w:szCs w:val="24"/>
          <w:lang w:eastAsia="ru-RU"/>
        </w:rPr>
        <w:t>отравлении бытовым газом</w:t>
      </w:r>
      <w:r w:rsidR="0007173B" w:rsidRPr="0007173B">
        <w:rPr>
          <w:rFonts w:ascii="Times New Roman" w:eastAsia="Times New Roman" w:hAnsi="Times New Roman"/>
          <w:b/>
          <w:i/>
          <w:sz w:val="24"/>
          <w:szCs w:val="24"/>
          <w:lang w:eastAsia="ru-RU"/>
        </w:rPr>
        <w:t>: </w:t>
      </w:r>
      <w:r w:rsidR="0007173B" w:rsidRPr="0007173B">
        <w:rPr>
          <w:rFonts w:ascii="Times New Roman" w:eastAsia="Times New Roman" w:hAnsi="Times New Roman"/>
          <w:b/>
          <w:i/>
          <w:sz w:val="24"/>
          <w:szCs w:val="24"/>
          <w:lang w:eastAsia="ru-RU"/>
        </w:rPr>
        <w:br/>
      </w:r>
      <w:r w:rsidR="0007173B" w:rsidRPr="0007173B">
        <w:rPr>
          <w:rFonts w:ascii="Times New Roman" w:eastAsia="Times New Roman" w:hAnsi="Times New Roman"/>
          <w:sz w:val="24"/>
          <w:szCs w:val="24"/>
          <w:lang w:eastAsia="ru-RU"/>
        </w:rPr>
        <w:t>• безотлагательно вынесите человека, у которого </w:t>
      </w:r>
      <w:r w:rsidR="0007173B" w:rsidRPr="0007173B">
        <w:rPr>
          <w:rFonts w:ascii="Times New Roman" w:eastAsia="Times New Roman" w:hAnsi="Times New Roman"/>
          <w:b/>
          <w:bCs/>
          <w:sz w:val="24"/>
          <w:szCs w:val="24"/>
          <w:lang w:eastAsia="ru-RU"/>
        </w:rPr>
        <w:t>отравление бытовым газом</w:t>
      </w:r>
      <w:r w:rsidR="0007173B" w:rsidRPr="0007173B">
        <w:rPr>
          <w:rFonts w:ascii="Times New Roman" w:eastAsia="Times New Roman" w:hAnsi="Times New Roman"/>
          <w:sz w:val="24"/>
          <w:szCs w:val="24"/>
          <w:lang w:eastAsia="ru-RU"/>
        </w:rPr>
        <w:t>, на свежий воздух; </w:t>
      </w:r>
      <w:r w:rsidR="0007173B" w:rsidRPr="0007173B">
        <w:rPr>
          <w:rFonts w:ascii="Times New Roman" w:eastAsia="Times New Roman" w:hAnsi="Times New Roman"/>
          <w:sz w:val="24"/>
          <w:szCs w:val="24"/>
          <w:lang w:eastAsia="ru-RU"/>
        </w:rPr>
        <w:br/>
        <w:t>• если человек дышит нерегулярно или вообще не дышит, сделайте искусственное дыхание; </w:t>
      </w:r>
      <w:r w:rsidR="0007173B" w:rsidRPr="0007173B">
        <w:rPr>
          <w:rFonts w:ascii="Times New Roman" w:eastAsia="Times New Roman" w:hAnsi="Times New Roman"/>
          <w:sz w:val="24"/>
          <w:szCs w:val="24"/>
          <w:lang w:eastAsia="ru-RU"/>
        </w:rPr>
        <w:br/>
        <w:t>• не разрешайте </w:t>
      </w:r>
      <w:r w:rsidR="0007173B" w:rsidRPr="0007173B">
        <w:rPr>
          <w:rFonts w:ascii="Times New Roman" w:eastAsia="Times New Roman" w:hAnsi="Times New Roman"/>
          <w:b/>
          <w:bCs/>
          <w:sz w:val="24"/>
          <w:szCs w:val="24"/>
          <w:lang w:eastAsia="ru-RU"/>
        </w:rPr>
        <w:t>отравившемуся газом</w:t>
      </w:r>
      <w:r w:rsidR="0007173B" w:rsidRPr="0007173B">
        <w:rPr>
          <w:rFonts w:ascii="Times New Roman" w:eastAsia="Times New Roman" w:hAnsi="Times New Roman"/>
          <w:sz w:val="24"/>
          <w:szCs w:val="24"/>
          <w:lang w:eastAsia="ru-RU"/>
        </w:rPr>
        <w:t> принимать пищу; </w:t>
      </w:r>
      <w:r w:rsidR="0007173B" w:rsidRPr="0007173B">
        <w:rPr>
          <w:rFonts w:ascii="Times New Roman" w:eastAsia="Times New Roman" w:hAnsi="Times New Roman"/>
          <w:sz w:val="24"/>
          <w:szCs w:val="24"/>
          <w:lang w:eastAsia="ru-RU"/>
        </w:rPr>
        <w:br/>
        <w:t>• вызовите неотложку или доставьте его в медпункт. </w:t>
      </w:r>
      <w:r w:rsidR="0007173B" w:rsidRPr="0007173B">
        <w:rPr>
          <w:rFonts w:ascii="Times New Roman" w:eastAsia="Times New Roman" w:hAnsi="Times New Roman"/>
          <w:sz w:val="24"/>
          <w:szCs w:val="24"/>
          <w:lang w:eastAsia="ru-RU"/>
        </w:rPr>
        <w:br/>
        <w:t xml:space="preserve">           В конце хотелось бы напомнить, что нарушение </w:t>
      </w:r>
      <w:r w:rsidR="0007173B" w:rsidRPr="0007173B">
        <w:rPr>
          <w:rFonts w:ascii="Times New Roman" w:eastAsia="Times New Roman" w:hAnsi="Times New Roman"/>
          <w:b/>
          <w:bCs/>
          <w:sz w:val="24"/>
          <w:szCs w:val="24"/>
          <w:lang w:eastAsia="ru-RU"/>
        </w:rPr>
        <w:t>правил пользования газом</w:t>
      </w:r>
      <w:r w:rsidR="0007173B" w:rsidRPr="0007173B">
        <w:rPr>
          <w:rFonts w:ascii="Times New Roman" w:eastAsia="Times New Roman" w:hAnsi="Times New Roman"/>
          <w:sz w:val="24"/>
          <w:szCs w:val="24"/>
          <w:lang w:eastAsia="ru-RU"/>
        </w:rPr>
        <w:t xml:space="preserve"> может привести к взрыву бытового газа, что влечет за собой обрушение части или всего здания, пожарам, серьезным травмам и гибели людей.  </w:t>
      </w:r>
    </w:p>
    <w:p w:rsidR="0007173B" w:rsidRPr="00E858BE" w:rsidRDefault="0007173B" w:rsidP="00E858BE">
      <w:pPr>
        <w:spacing w:after="0" w:line="240" w:lineRule="auto"/>
        <w:rPr>
          <w:rFonts w:ascii="Times New Roman" w:eastAsia="Times New Roman" w:hAnsi="Times New Roman"/>
          <w:sz w:val="16"/>
          <w:szCs w:val="16"/>
          <w:lang w:eastAsia="ru-RU"/>
        </w:rPr>
      </w:pPr>
      <w:r w:rsidRPr="0007173B">
        <w:rPr>
          <w:rFonts w:ascii="Times New Roman" w:eastAsia="Times New Roman" w:hAnsi="Times New Roman"/>
          <w:sz w:val="24"/>
          <w:szCs w:val="24"/>
          <w:lang w:eastAsia="ru-RU"/>
        </w:rPr>
        <w:t xml:space="preserve">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вас, ваших близких и соседей зависит от правильного и своевременного выполнения вами </w:t>
      </w:r>
      <w:r w:rsidRPr="0007173B">
        <w:rPr>
          <w:rFonts w:ascii="Times New Roman" w:eastAsia="Times New Roman" w:hAnsi="Times New Roman"/>
          <w:b/>
          <w:bCs/>
          <w:sz w:val="24"/>
          <w:szCs w:val="24"/>
          <w:lang w:eastAsia="ru-RU"/>
        </w:rPr>
        <w:t>правил пользования бытовым газом и газовыми приборами</w:t>
      </w:r>
      <w:r w:rsidRPr="0007173B">
        <w:rPr>
          <w:rFonts w:ascii="Times New Roman" w:eastAsia="Times New Roman" w:hAnsi="Times New Roman"/>
          <w:sz w:val="24"/>
          <w:szCs w:val="24"/>
          <w:lang w:eastAsia="ru-RU"/>
        </w:rPr>
        <w:t>.</w:t>
      </w:r>
      <w:r w:rsidRPr="0007173B">
        <w:rPr>
          <w:rFonts w:ascii="Times New Roman" w:eastAsia="Times New Roman" w:hAnsi="Times New Roman"/>
          <w:sz w:val="24"/>
          <w:szCs w:val="24"/>
          <w:lang w:eastAsia="ru-RU"/>
        </w:rPr>
        <w:br/>
      </w:r>
    </w:p>
    <w:p w:rsidR="002635C1" w:rsidRPr="008F41EC" w:rsidRDefault="002635C1" w:rsidP="002635C1">
      <w:pPr>
        <w:spacing w:after="0" w:line="240" w:lineRule="auto"/>
        <w:jc w:val="center"/>
        <w:outlineLvl w:val="1"/>
        <w:rPr>
          <w:rFonts w:ascii="Times New Roman" w:hAnsi="Times New Roman"/>
          <w:b/>
          <w:bCs/>
          <w:i/>
          <w:sz w:val="28"/>
          <w:szCs w:val="28"/>
          <w:lang w:eastAsia="ru-RU"/>
        </w:rPr>
      </w:pPr>
      <w:r w:rsidRPr="008F41EC">
        <w:rPr>
          <w:rFonts w:ascii="Times New Roman" w:hAnsi="Times New Roman"/>
          <w:b/>
          <w:bCs/>
          <w:i/>
          <w:sz w:val="28"/>
          <w:szCs w:val="28"/>
          <w:lang w:eastAsia="ru-RU"/>
        </w:rPr>
        <w:t xml:space="preserve">Профилактика вовлечения молодежи в  </w:t>
      </w:r>
    </w:p>
    <w:p w:rsidR="002635C1" w:rsidRPr="008F41EC" w:rsidRDefault="002635C1" w:rsidP="002635C1">
      <w:pPr>
        <w:spacing w:after="0" w:line="240" w:lineRule="auto"/>
        <w:jc w:val="center"/>
        <w:outlineLvl w:val="1"/>
        <w:rPr>
          <w:rFonts w:ascii="Times New Roman" w:hAnsi="Times New Roman"/>
          <w:b/>
          <w:bCs/>
          <w:sz w:val="24"/>
          <w:szCs w:val="24"/>
          <w:lang w:eastAsia="ru-RU"/>
        </w:rPr>
      </w:pPr>
      <w:r w:rsidRPr="008F41EC">
        <w:rPr>
          <w:rFonts w:ascii="Times New Roman" w:hAnsi="Times New Roman"/>
          <w:b/>
          <w:bCs/>
          <w:i/>
          <w:sz w:val="28"/>
          <w:szCs w:val="28"/>
          <w:lang w:eastAsia="ru-RU"/>
        </w:rPr>
        <w:t>неформальные группы деструктивной направленности</w:t>
      </w:r>
    </w:p>
    <w:p w:rsidR="002635C1" w:rsidRPr="008F41EC" w:rsidRDefault="002635C1" w:rsidP="002635C1">
      <w:pPr>
        <w:spacing w:after="0" w:line="240" w:lineRule="auto"/>
        <w:jc w:val="center"/>
        <w:outlineLvl w:val="1"/>
        <w:rPr>
          <w:rFonts w:ascii="Times New Roman" w:hAnsi="Times New Roman"/>
          <w:b/>
          <w:bCs/>
          <w:sz w:val="16"/>
          <w:szCs w:val="16"/>
          <w:lang w:eastAsia="ru-RU"/>
        </w:rPr>
      </w:pPr>
    </w:p>
    <w:p w:rsidR="002635C1" w:rsidRPr="008F41EC" w:rsidRDefault="002635C1" w:rsidP="002635C1">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Под молодежной субкультурой сегодня понимается культура определенного молодого поколения, обладающего общностью стиля жизни, поведения, групповых норм, ценностей и </w:t>
      </w:r>
      <w:bookmarkStart w:id="0" w:name="_ftnref7"/>
      <w:r w:rsidRPr="008F41EC">
        <w:rPr>
          <w:rFonts w:ascii="Times New Roman" w:hAnsi="Times New Roman"/>
          <w:sz w:val="24"/>
          <w:szCs w:val="24"/>
          <w:lang w:eastAsia="ru-RU"/>
        </w:rPr>
        <w:t>стереотипов</w:t>
      </w:r>
      <w:bookmarkEnd w:id="0"/>
      <w:r w:rsidRPr="008F41EC">
        <w:rPr>
          <w:rFonts w:ascii="Tahoma" w:hAnsi="Tahoma" w:cs="Tahoma"/>
          <w:color w:val="3D3D3D"/>
          <w:sz w:val="24"/>
          <w:szCs w:val="24"/>
          <w:u w:val="single"/>
          <w:lang w:eastAsia="ru-RU"/>
        </w:rPr>
        <w:t>.</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Российскую специфику </w:t>
      </w:r>
      <w:proofErr w:type="spellStart"/>
      <w:r w:rsidRPr="008F41EC">
        <w:rPr>
          <w:rFonts w:ascii="Times New Roman" w:hAnsi="Times New Roman"/>
          <w:sz w:val="24"/>
          <w:szCs w:val="24"/>
          <w:lang w:eastAsia="ru-RU"/>
        </w:rPr>
        <w:t>субкультурных</w:t>
      </w:r>
      <w:proofErr w:type="spellEnd"/>
      <w:r w:rsidRPr="008F41EC">
        <w:rPr>
          <w:rFonts w:ascii="Times New Roman" w:hAnsi="Times New Roman"/>
          <w:sz w:val="24"/>
          <w:szCs w:val="24"/>
          <w:lang w:eastAsia="ru-RU"/>
        </w:rPr>
        <w:t xml:space="preserve"> образований в молодежной среде </w:t>
      </w:r>
      <w:proofErr w:type="spellStart"/>
      <w:r w:rsidRPr="008F41EC">
        <w:rPr>
          <w:rFonts w:ascii="Times New Roman" w:hAnsi="Times New Roman"/>
          <w:sz w:val="24"/>
          <w:szCs w:val="24"/>
          <w:lang w:eastAsia="ru-RU"/>
        </w:rPr>
        <w:t>определяютследующие</w:t>
      </w:r>
      <w:proofErr w:type="spellEnd"/>
      <w:r w:rsidRPr="008F41EC">
        <w:rPr>
          <w:rFonts w:ascii="Times New Roman" w:hAnsi="Times New Roman"/>
          <w:sz w:val="24"/>
          <w:szCs w:val="24"/>
          <w:lang w:eastAsia="ru-RU"/>
        </w:rPr>
        <w:t xml:space="preserve"> факторы: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социальная и экономическая неустойчивость российского общества и обнищание основной части населения;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особенности социальной мобильности в российском обществе. Молодежь получила возможность достигать престижное социальное положение в очень короткие сроки;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-потеря тех нормативно-ценностных оснований, которые необходимы для поддержания социальной солидарности и обеспечения приемлемой социальной идентичности. На этом фоне широчайшее распространение приобретает преступность среди российской молодежи.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Выделим три направления молодежной контркультуры: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1. </w:t>
      </w:r>
      <w:r w:rsidRPr="008F41EC">
        <w:rPr>
          <w:rFonts w:ascii="Times New Roman" w:hAnsi="Times New Roman"/>
          <w:b/>
          <w:sz w:val="24"/>
          <w:szCs w:val="24"/>
          <w:lang w:eastAsia="ru-RU"/>
        </w:rPr>
        <w:t>Анархо-нигилистические</w:t>
      </w:r>
      <w:r w:rsidRPr="008F41EC">
        <w:rPr>
          <w:rFonts w:ascii="Times New Roman" w:hAnsi="Times New Roman"/>
          <w:sz w:val="24"/>
          <w:szCs w:val="24"/>
          <w:lang w:eastAsia="ru-RU"/>
        </w:rPr>
        <w:t xml:space="preserve"> (экстремистские субкультуры “левого” и “правого” толка), которые можно также назвать радикально-д</w:t>
      </w:r>
      <w:r w:rsidR="008F41EC">
        <w:rPr>
          <w:rFonts w:ascii="Times New Roman" w:hAnsi="Times New Roman"/>
          <w:sz w:val="24"/>
          <w:szCs w:val="24"/>
          <w:lang w:eastAsia="ru-RU"/>
        </w:rPr>
        <w:t>еструктивными. К ним относятся: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Панки</w:t>
      </w:r>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Punk</w:t>
      </w:r>
      <w:proofErr w:type="spellEnd"/>
      <w:r w:rsidRPr="008F41EC">
        <w:rPr>
          <w:rFonts w:ascii="Times New Roman" w:hAnsi="Times New Roman"/>
          <w:sz w:val="24"/>
          <w:szCs w:val="24"/>
          <w:lang w:eastAsia="ru-RU"/>
        </w:rPr>
        <w:t xml:space="preserve"> – отбросы, гнилье, что-то ненужное). Стандартной панковской прической считается “ирокез” – полоска длинных вертикально стоящих волос на стриженной голове, но распространены также бритые полголовы с длинными волосами и даже просто выбритые виски при длинных волосах. Панки предпочитают рваную, грязную одежду. Часто можно видеть панка в джинсах, где полоски ткани чередуются с дырами, закрепленными булавками и цепочками (вообще любовь Панков к английским булавкам чрезвычайно велика, они вставляют повсюду – в куртки, майки, джинсы и даже в уши). Из обуви панки носят в основном высокие армейские ботинки.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Основоположником панк-культуры считается английская группа “</w:t>
      </w:r>
      <w:proofErr w:type="spellStart"/>
      <w:r w:rsidRPr="008F41EC">
        <w:rPr>
          <w:rFonts w:ascii="Times New Roman" w:hAnsi="Times New Roman"/>
          <w:sz w:val="24"/>
          <w:szCs w:val="24"/>
          <w:lang w:eastAsia="ru-RU"/>
        </w:rPr>
        <w:t>Sexpistols</w:t>
      </w:r>
      <w:proofErr w:type="spellEnd"/>
      <w:r w:rsidRPr="008F41EC">
        <w:rPr>
          <w:rFonts w:ascii="Times New Roman" w:hAnsi="Times New Roman"/>
          <w:sz w:val="24"/>
          <w:szCs w:val="24"/>
          <w:lang w:eastAsia="ru-RU"/>
        </w:rPr>
        <w:t>”. Кроме нее в почёте “</w:t>
      </w:r>
      <w:proofErr w:type="spellStart"/>
      <w:r w:rsidRPr="008F41EC">
        <w:rPr>
          <w:rFonts w:ascii="Times New Roman" w:hAnsi="Times New Roman"/>
          <w:sz w:val="24"/>
          <w:szCs w:val="24"/>
          <w:lang w:eastAsia="ru-RU"/>
        </w:rPr>
        <w:t>Ramones</w:t>
      </w:r>
      <w:proofErr w:type="spellEnd"/>
      <w:r w:rsidRPr="008F41EC">
        <w:rPr>
          <w:rFonts w:ascii="Times New Roman" w:hAnsi="Times New Roman"/>
          <w:sz w:val="24"/>
          <w:szCs w:val="24"/>
          <w:lang w:eastAsia="ru-RU"/>
        </w:rPr>
        <w:t>” и “</w:t>
      </w:r>
      <w:proofErr w:type="spellStart"/>
      <w:r w:rsidRPr="008F41EC">
        <w:rPr>
          <w:rFonts w:ascii="Times New Roman" w:hAnsi="Times New Roman"/>
          <w:sz w:val="24"/>
          <w:szCs w:val="24"/>
          <w:lang w:eastAsia="ru-RU"/>
        </w:rPr>
        <w:t>DeadKenedies</w:t>
      </w:r>
      <w:proofErr w:type="spellEnd"/>
      <w:r w:rsidRPr="008F41EC">
        <w:rPr>
          <w:rFonts w:ascii="Times New Roman" w:hAnsi="Times New Roman"/>
          <w:sz w:val="24"/>
          <w:szCs w:val="24"/>
          <w:lang w:eastAsia="ru-RU"/>
        </w:rPr>
        <w:t xml:space="preserve">”. Идеология панков довольно близка к </w:t>
      </w:r>
      <w:proofErr w:type="spellStart"/>
      <w:r w:rsidRPr="008F41EC">
        <w:rPr>
          <w:rFonts w:ascii="Times New Roman" w:hAnsi="Times New Roman"/>
          <w:sz w:val="24"/>
          <w:szCs w:val="24"/>
          <w:lang w:eastAsia="ru-RU"/>
        </w:rPr>
        <w:t>хипповской</w:t>
      </w:r>
      <w:proofErr w:type="spellEnd"/>
      <w:r w:rsidRPr="008F41EC">
        <w:rPr>
          <w:rFonts w:ascii="Times New Roman" w:hAnsi="Times New Roman"/>
          <w:sz w:val="24"/>
          <w:szCs w:val="24"/>
          <w:lang w:eastAsia="ru-RU"/>
        </w:rPr>
        <w:t xml:space="preserve"> во всем, что </w:t>
      </w:r>
      <w:r w:rsidRPr="008F41EC">
        <w:rPr>
          <w:rFonts w:ascii="Times New Roman" w:hAnsi="Times New Roman"/>
          <w:sz w:val="24"/>
          <w:szCs w:val="24"/>
          <w:lang w:eastAsia="ru-RU"/>
        </w:rPr>
        <w:lastRenderedPageBreak/>
        <w:t>касается пренебрежения материальными ценностями, однако, если идею хиппи выразить как “зачем деньги, мир и так бесконечно прекрасен”, то у Панков скорее это “мир все равно плох, и ничего ему не поможет”. В отличие от хиппи панки довольно агрессивны, по политическим пристрастиям считаются анархистами.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Скинхеды</w:t>
      </w:r>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Skinhead</w:t>
      </w:r>
      <w:proofErr w:type="spellEnd"/>
      <w:r w:rsidRPr="008F41EC">
        <w:rPr>
          <w:rFonts w:ascii="Times New Roman" w:hAnsi="Times New Roman"/>
          <w:sz w:val="24"/>
          <w:szCs w:val="24"/>
          <w:lang w:eastAsia="ru-RU"/>
        </w:rPr>
        <w:t xml:space="preserve"> – бритоголовый, букв. Кожа-голова). Слушают стиль “ой”, чрезвычайно близкий к </w:t>
      </w:r>
      <w:proofErr w:type="spellStart"/>
      <w:r w:rsidRPr="008F41EC">
        <w:rPr>
          <w:rFonts w:ascii="Times New Roman" w:hAnsi="Times New Roman"/>
          <w:sz w:val="24"/>
          <w:szCs w:val="24"/>
          <w:lang w:eastAsia="ru-RU"/>
        </w:rPr>
        <w:t>хардроку</w:t>
      </w:r>
      <w:proofErr w:type="spellEnd"/>
      <w:r w:rsidRPr="008F41EC">
        <w:rPr>
          <w:rFonts w:ascii="Times New Roman" w:hAnsi="Times New Roman"/>
          <w:sz w:val="24"/>
          <w:szCs w:val="24"/>
          <w:lang w:eastAsia="ru-RU"/>
        </w:rPr>
        <w:t xml:space="preserve"> (жесткому панку). Внешний вид: прежде всего начисто выбритая голова. Стандартной одеждой являются высокие армейские ботинки, камуфляжные штаны или высоко закатанные джинсы с подтяжками и другая куртка (“</w:t>
      </w:r>
      <w:proofErr w:type="spellStart"/>
      <w:r w:rsidRPr="008F41EC">
        <w:rPr>
          <w:rFonts w:ascii="Times New Roman" w:hAnsi="Times New Roman"/>
          <w:sz w:val="24"/>
          <w:szCs w:val="24"/>
          <w:lang w:eastAsia="ru-RU"/>
        </w:rPr>
        <w:t>бомбер</w:t>
      </w:r>
      <w:proofErr w:type="spellEnd"/>
      <w:r w:rsidRPr="008F41EC">
        <w:rPr>
          <w:rFonts w:ascii="Times New Roman" w:hAnsi="Times New Roman"/>
          <w:sz w:val="24"/>
          <w:szCs w:val="24"/>
          <w:lang w:eastAsia="ru-RU"/>
        </w:rPr>
        <w:t xml:space="preserve">”). </w:t>
      </w:r>
    </w:p>
    <w:p w:rsidR="00A94D6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Идеология: практически все российские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исповедуют крайне агрессивный национализм и расизм. Идеальным режимом – немецкий национал-социализм. На западе существуют “</w:t>
      </w:r>
      <w:proofErr w:type="spellStart"/>
      <w:r w:rsidRPr="008F41EC">
        <w:rPr>
          <w:rFonts w:ascii="Times New Roman" w:hAnsi="Times New Roman"/>
          <w:sz w:val="24"/>
          <w:szCs w:val="24"/>
          <w:lang w:eastAsia="ru-RU"/>
        </w:rPr>
        <w:t>шарпы</w:t>
      </w:r>
      <w:proofErr w:type="spellEnd"/>
      <w:r w:rsidRPr="008F41EC">
        <w:rPr>
          <w:rFonts w:ascii="Times New Roman" w:hAnsi="Times New Roman"/>
          <w:sz w:val="24"/>
          <w:szCs w:val="24"/>
          <w:lang w:eastAsia="ru-RU"/>
        </w:rPr>
        <w:t>”, “</w:t>
      </w:r>
      <w:proofErr w:type="spellStart"/>
      <w:r w:rsidRPr="008F41EC">
        <w:rPr>
          <w:rFonts w:ascii="Times New Roman" w:hAnsi="Times New Roman"/>
          <w:sz w:val="24"/>
          <w:szCs w:val="24"/>
          <w:lang w:eastAsia="ru-RU"/>
        </w:rPr>
        <w:t>шарп-скинз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Sharp</w:t>
      </w:r>
      <w:proofErr w:type="spellEnd"/>
      <w:r w:rsidRPr="008F41EC">
        <w:rPr>
          <w:rFonts w:ascii="Times New Roman" w:hAnsi="Times New Roman"/>
          <w:sz w:val="24"/>
          <w:szCs w:val="24"/>
          <w:lang w:eastAsia="ru-RU"/>
        </w:rPr>
        <w:t xml:space="preserve"> – острый, резкий), выступающие под лозунгом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против расовых предрассудков” и являющие крайне левой, прокоммунистической </w:t>
      </w:r>
      <w:proofErr w:type="spellStart"/>
      <w:r w:rsidRPr="008F41EC">
        <w:rPr>
          <w:rFonts w:ascii="Times New Roman" w:hAnsi="Times New Roman"/>
          <w:sz w:val="24"/>
          <w:szCs w:val="24"/>
          <w:lang w:eastAsia="ru-RU"/>
        </w:rPr>
        <w:t>эксперемистской</w:t>
      </w:r>
      <w:proofErr w:type="spellEnd"/>
      <w:r w:rsidRPr="008F41EC">
        <w:rPr>
          <w:rFonts w:ascii="Times New Roman" w:hAnsi="Times New Roman"/>
          <w:sz w:val="24"/>
          <w:szCs w:val="24"/>
          <w:lang w:eastAsia="ru-RU"/>
        </w:rPr>
        <w:t xml:space="preserve"> организацией, также “гей-</w:t>
      </w:r>
      <w:proofErr w:type="spellStart"/>
      <w:r w:rsidRPr="008F41EC">
        <w:rPr>
          <w:rFonts w:ascii="Times New Roman" w:hAnsi="Times New Roman"/>
          <w:sz w:val="24"/>
          <w:szCs w:val="24"/>
          <w:lang w:eastAsia="ru-RU"/>
        </w:rPr>
        <w:t>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Gay</w:t>
      </w:r>
      <w:proofErr w:type="spellEnd"/>
      <w:r w:rsidRPr="008F41EC">
        <w:rPr>
          <w:rFonts w:ascii="Times New Roman" w:hAnsi="Times New Roman"/>
          <w:sz w:val="24"/>
          <w:szCs w:val="24"/>
          <w:lang w:eastAsia="ru-RU"/>
        </w:rPr>
        <w:t xml:space="preserve"> – гомосексуалист), хотя обычные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ненавидят сексуальные меньшинства еще больше, чем расовые. Частым развлечением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являются драки с афроамериканцами в окрестностях Университета Дружбы Народов имени </w:t>
      </w:r>
      <w:proofErr w:type="spellStart"/>
      <w:r w:rsidRPr="008F41EC">
        <w:rPr>
          <w:rFonts w:ascii="Times New Roman" w:hAnsi="Times New Roman"/>
          <w:sz w:val="24"/>
          <w:szCs w:val="24"/>
          <w:lang w:eastAsia="ru-RU"/>
        </w:rPr>
        <w:t>Патриса</w:t>
      </w:r>
      <w:proofErr w:type="spellEnd"/>
      <w:r w:rsidRPr="008F41EC">
        <w:rPr>
          <w:rFonts w:ascii="Times New Roman" w:hAnsi="Times New Roman"/>
          <w:sz w:val="24"/>
          <w:szCs w:val="24"/>
          <w:lang w:eastAsia="ru-RU"/>
        </w:rPr>
        <w:t xml:space="preserve"> Лумумбы, а также избиение представителей других национальных и расовых меньшинств, </w:t>
      </w:r>
    </w:p>
    <w:p w:rsidR="002635C1" w:rsidRPr="008F41EC" w:rsidRDefault="00A94D6C" w:rsidP="008F41EC">
      <w:pPr>
        <w:spacing w:after="0" w:line="240" w:lineRule="auto"/>
        <w:ind w:firstLine="709"/>
        <w:jc w:val="both"/>
        <w:rPr>
          <w:rFonts w:ascii="Times New Roman" w:hAnsi="Times New Roman"/>
          <w:sz w:val="24"/>
          <w:szCs w:val="24"/>
          <w:lang w:eastAsia="ru-RU"/>
        </w:rPr>
      </w:pPr>
      <w:r w:rsidRPr="008F41EC">
        <w:rPr>
          <w:noProof/>
          <w:sz w:val="24"/>
          <w:szCs w:val="24"/>
          <w:lang w:eastAsia="ru-RU"/>
        </w:rPr>
        <w:drawing>
          <wp:anchor distT="0" distB="0" distL="114300" distR="114300" simplePos="0" relativeHeight="251735040" behindDoc="1" locked="0" layoutInCell="1" allowOverlap="1" wp14:anchorId="1D7033CC" wp14:editId="747FDB45">
            <wp:simplePos x="0" y="0"/>
            <wp:positionH relativeFrom="column">
              <wp:posOffset>2135637</wp:posOffset>
            </wp:positionH>
            <wp:positionV relativeFrom="paragraph">
              <wp:posOffset>464053</wp:posOffset>
            </wp:positionV>
            <wp:extent cx="4284345" cy="3079115"/>
            <wp:effectExtent l="0" t="0" r="1905" b="6985"/>
            <wp:wrapTight wrapText="bothSides">
              <wp:wrapPolygon edited="0">
                <wp:start x="0" y="0"/>
                <wp:lineTo x="0" y="21515"/>
                <wp:lineTo x="21514" y="21515"/>
                <wp:lineTo x="21514" y="0"/>
                <wp:lineTo x="0" y="0"/>
              </wp:wrapPolygon>
            </wp:wrapTight>
            <wp:docPr id="37" name="Рисунок 37" descr="https://im0-tub-ru.yandex.net/i?id=ea7d0c97e1a4770c5550c14a9476f27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ea7d0c97e1a4770c5550c14a9476f277-l&amp;n=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4345"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5C1" w:rsidRPr="008F41EC">
        <w:rPr>
          <w:rFonts w:ascii="Times New Roman" w:hAnsi="Times New Roman"/>
          <w:sz w:val="24"/>
          <w:szCs w:val="24"/>
          <w:lang w:eastAsia="ru-RU"/>
        </w:rPr>
        <w:t xml:space="preserve">где бы те ни встретились. Кроме того, большинство </w:t>
      </w:r>
      <w:proofErr w:type="spellStart"/>
      <w:r w:rsidR="002635C1" w:rsidRPr="008F41EC">
        <w:rPr>
          <w:rFonts w:ascii="Times New Roman" w:hAnsi="Times New Roman"/>
          <w:sz w:val="24"/>
          <w:szCs w:val="24"/>
          <w:lang w:eastAsia="ru-RU"/>
        </w:rPr>
        <w:t>скинов</w:t>
      </w:r>
      <w:proofErr w:type="spellEnd"/>
      <w:r w:rsidR="002635C1" w:rsidRPr="008F41EC">
        <w:rPr>
          <w:rFonts w:ascii="Times New Roman" w:hAnsi="Times New Roman"/>
          <w:sz w:val="24"/>
          <w:szCs w:val="24"/>
          <w:lang w:eastAsia="ru-RU"/>
        </w:rPr>
        <w:t xml:space="preserve">, особенно молодые (“пионеры”), – фанаты какого-либо футбольного (хоккейного) клуба. Они объединены в группировки и часто матчи любимой команды, где устраивают драки с фанатами других клубов.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Металлисты</w:t>
      </w:r>
      <w:r w:rsidRPr="008F41EC">
        <w:rPr>
          <w:rFonts w:ascii="Times New Roman" w:hAnsi="Times New Roman"/>
          <w:sz w:val="24"/>
          <w:szCs w:val="24"/>
          <w:lang w:eastAsia="ru-RU"/>
        </w:rPr>
        <w:t xml:space="preserve"> – поклонники металла. По их мнению, существуют как минимум три основных направления “металла” (на самом деле гораздо больше): </w:t>
      </w:r>
      <w:proofErr w:type="spellStart"/>
      <w:r w:rsidRPr="008F41EC">
        <w:rPr>
          <w:rFonts w:ascii="Times New Roman" w:hAnsi="Times New Roman"/>
          <w:sz w:val="24"/>
          <w:szCs w:val="24"/>
          <w:lang w:eastAsia="ru-RU"/>
        </w:rPr>
        <w:t>трэш</w:t>
      </w:r>
      <w:proofErr w:type="spellEnd"/>
      <w:r w:rsidRPr="008F41EC">
        <w:rPr>
          <w:rFonts w:ascii="Times New Roman" w:hAnsi="Times New Roman"/>
          <w:sz w:val="24"/>
          <w:szCs w:val="24"/>
          <w:lang w:eastAsia="ru-RU"/>
        </w:rPr>
        <w:t xml:space="preserve">, дум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thrash</w:t>
      </w:r>
      <w:proofErr w:type="spellEnd"/>
      <w:r w:rsidRPr="008F41EC">
        <w:rPr>
          <w:rFonts w:ascii="Times New Roman" w:hAnsi="Times New Roman"/>
          <w:sz w:val="24"/>
          <w:szCs w:val="24"/>
          <w:lang w:eastAsia="ru-RU"/>
        </w:rPr>
        <w:t xml:space="preserve"> – бить, </w:t>
      </w:r>
      <w:proofErr w:type="spellStart"/>
      <w:r w:rsidRPr="008F41EC">
        <w:rPr>
          <w:rFonts w:ascii="Times New Roman" w:hAnsi="Times New Roman"/>
          <w:sz w:val="24"/>
          <w:szCs w:val="24"/>
          <w:lang w:eastAsia="ru-RU"/>
        </w:rPr>
        <w:t>doom</w:t>
      </w:r>
      <w:proofErr w:type="spellEnd"/>
      <w:r w:rsidRPr="008F41EC">
        <w:rPr>
          <w:rFonts w:ascii="Times New Roman" w:hAnsi="Times New Roman"/>
          <w:sz w:val="24"/>
          <w:szCs w:val="24"/>
          <w:lang w:eastAsia="ru-RU"/>
        </w:rPr>
        <w:t xml:space="preserve"> рок, судьба и </w:t>
      </w:r>
      <w:proofErr w:type="spellStart"/>
      <w:r w:rsidRPr="008F41EC">
        <w:rPr>
          <w:rFonts w:ascii="Times New Roman" w:hAnsi="Times New Roman"/>
          <w:sz w:val="24"/>
          <w:szCs w:val="24"/>
          <w:lang w:eastAsia="ru-RU"/>
        </w:rPr>
        <w:t>dead</w:t>
      </w:r>
      <w:proofErr w:type="spellEnd"/>
      <w:r w:rsidRPr="008F41EC">
        <w:rPr>
          <w:rFonts w:ascii="Times New Roman" w:hAnsi="Times New Roman"/>
          <w:sz w:val="24"/>
          <w:szCs w:val="24"/>
          <w:lang w:eastAsia="ru-RU"/>
        </w:rPr>
        <w:t xml:space="preserve"> – мертвец соответственно) и, следовательно, </w:t>
      </w:r>
      <w:proofErr w:type="spellStart"/>
      <w:r w:rsidRPr="008F41EC">
        <w:rPr>
          <w:rFonts w:ascii="Times New Roman" w:hAnsi="Times New Roman"/>
          <w:sz w:val="24"/>
          <w:szCs w:val="24"/>
          <w:lang w:eastAsia="ru-RU"/>
        </w:rPr>
        <w:t>трэшеры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думеры</w:t>
      </w:r>
      <w:proofErr w:type="spellEnd"/>
      <w:r w:rsidRPr="008F41EC">
        <w:rPr>
          <w:rFonts w:ascii="Times New Roman" w:hAnsi="Times New Roman"/>
          <w:sz w:val="24"/>
          <w:szCs w:val="24"/>
          <w:lang w:eastAsia="ru-RU"/>
        </w:rPr>
        <w:t xml:space="preserve">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-металлисты. Внешний вид: фактически такой же, как у байкеров. Из всех цветов предпочтение отдается черному. Для металлистов конца 80-х – начала 90-х характерно наличие в одежде большого количества металлических заклепок и цепей. Идеология: из всех движений металлисты наименее </w:t>
      </w:r>
      <w:proofErr w:type="spellStart"/>
      <w:r w:rsidRPr="008F41EC">
        <w:rPr>
          <w:rFonts w:ascii="Times New Roman" w:hAnsi="Times New Roman"/>
          <w:sz w:val="24"/>
          <w:szCs w:val="24"/>
          <w:lang w:eastAsia="ru-RU"/>
        </w:rPr>
        <w:t>идеологичны</w:t>
      </w:r>
      <w:proofErr w:type="spellEnd"/>
      <w:r w:rsidRPr="008F41EC">
        <w:rPr>
          <w:rFonts w:ascii="Times New Roman" w:hAnsi="Times New Roman"/>
          <w:sz w:val="24"/>
          <w:szCs w:val="24"/>
          <w:lang w:eastAsia="ru-RU"/>
        </w:rPr>
        <w:t>. В чем-то они близки к панкам, но без презрения к материальным ценностям.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Гопники</w:t>
      </w:r>
      <w:r w:rsidRPr="008F41EC">
        <w:rPr>
          <w:rFonts w:ascii="Times New Roman" w:hAnsi="Times New Roman"/>
          <w:sz w:val="24"/>
          <w:szCs w:val="24"/>
          <w:lang w:eastAsia="ru-RU"/>
        </w:rPr>
        <w:t xml:space="preserve"> – неконтролируемое организованной преступностью или контролируемое в меньшей степени сообщество. Они быстро проявили себя как “культурные враги” большинства молодежных субкультур: байкеров, </w:t>
      </w:r>
      <w:proofErr w:type="spellStart"/>
      <w:r w:rsidRPr="008F41EC">
        <w:rPr>
          <w:rFonts w:ascii="Times New Roman" w:hAnsi="Times New Roman"/>
          <w:sz w:val="24"/>
          <w:szCs w:val="24"/>
          <w:lang w:eastAsia="ru-RU"/>
        </w:rPr>
        <w:t>рейверов</w:t>
      </w:r>
      <w:proofErr w:type="spellEnd"/>
      <w:r w:rsidRPr="008F41EC">
        <w:rPr>
          <w:rFonts w:ascii="Times New Roman" w:hAnsi="Times New Roman"/>
          <w:sz w:val="24"/>
          <w:szCs w:val="24"/>
          <w:lang w:eastAsia="ru-RU"/>
        </w:rPr>
        <w:t>, роллеров и т.д. Любой подросток, не только принадлежащий к иной субкультуре, может быть избит, подвернут сексуальному насилию, ограблен. Противостояние молодежных банд также не ушло в историю, но переместилось на периферию.</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Футбольные фанаты</w:t>
      </w:r>
      <w:r w:rsidRPr="008F41EC">
        <w:rPr>
          <w:rFonts w:ascii="Times New Roman" w:hAnsi="Times New Roman"/>
          <w:sz w:val="24"/>
          <w:szCs w:val="24"/>
          <w:lang w:eastAsia="ru-RU"/>
        </w:rPr>
        <w:t xml:space="preserve"> – Близкую к криминальным субкультурам группу составляют фанаты (</w:t>
      </w:r>
      <w:proofErr w:type="spellStart"/>
      <w:r w:rsidRPr="008F41EC">
        <w:rPr>
          <w:rFonts w:ascii="Times New Roman" w:hAnsi="Times New Roman"/>
          <w:sz w:val="24"/>
          <w:szCs w:val="24"/>
          <w:lang w:eastAsia="ru-RU"/>
        </w:rPr>
        <w:t>фаны</w:t>
      </w:r>
      <w:proofErr w:type="spellEnd"/>
      <w:r w:rsidRPr="008F41EC">
        <w:rPr>
          <w:rFonts w:ascii="Times New Roman" w:hAnsi="Times New Roman"/>
          <w:sz w:val="24"/>
          <w:szCs w:val="24"/>
          <w:lang w:eastAsia="ru-RU"/>
        </w:rPr>
        <w:t>) футбольных команд. Футбольные фанаты – сложное по организации сообщество. Среди фанатов московского “Спартака” выделяются, в частности, такие группы, как “Ред-</w:t>
      </w:r>
      <w:proofErr w:type="spellStart"/>
      <w:r w:rsidRPr="008F41EC">
        <w:rPr>
          <w:rFonts w:ascii="Times New Roman" w:hAnsi="Times New Roman"/>
          <w:sz w:val="24"/>
          <w:szCs w:val="24"/>
          <w:lang w:eastAsia="ru-RU"/>
        </w:rPr>
        <w:t>уайтхулиганс</w:t>
      </w:r>
      <w:proofErr w:type="spellEnd"/>
      <w:r w:rsidRPr="008F41EC">
        <w:rPr>
          <w:rFonts w:ascii="Times New Roman" w:hAnsi="Times New Roman"/>
          <w:sz w:val="24"/>
          <w:szCs w:val="24"/>
          <w:lang w:eastAsia="ru-RU"/>
        </w:rPr>
        <w:t xml:space="preserve">”, “Гладиаторы”, “Восточный фронт”, “Северный фронт” и др. Группировка, удерживающая контроль над всем сообществом, – “правые”. В нее входят в основном молодые люди, отслужившие в армии. “Правые” выезжают на все матчи команды, их основная функция – заводить стадион, организовывать реакцию болельщиков (“волну” и т.д.), но также и командовать “военными </w:t>
      </w:r>
      <w:r w:rsidRPr="008F41EC">
        <w:rPr>
          <w:rFonts w:ascii="Times New Roman" w:hAnsi="Times New Roman"/>
          <w:sz w:val="24"/>
          <w:szCs w:val="24"/>
          <w:lang w:eastAsia="ru-RU"/>
        </w:rPr>
        <w:lastRenderedPageBreak/>
        <w:t>действиями” – битвами с болельщиками враждебных команд и милицией. Выезды в другие города очень часто связаны с драками – нередко уже на вокзальной площади. В целом хулиганствующая масса молодых людей хорошо управляема вожаками (предводителями) из “Правых”.</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Хакеры</w:t>
      </w:r>
      <w:r w:rsidRPr="008F41EC">
        <w:rPr>
          <w:rFonts w:ascii="Times New Roman" w:hAnsi="Times New Roman"/>
          <w:sz w:val="24"/>
          <w:szCs w:val="24"/>
          <w:lang w:eastAsia="ru-RU"/>
        </w:rPr>
        <w:t xml:space="preserve"> – этим термином называют всех сетевых взломщиков, создателей компьютерных вирусов и других компьютерных преступников, таких как </w:t>
      </w:r>
      <w:proofErr w:type="spellStart"/>
      <w:r w:rsidRPr="008F41EC">
        <w:rPr>
          <w:rFonts w:ascii="Times New Roman" w:hAnsi="Times New Roman"/>
          <w:sz w:val="24"/>
          <w:szCs w:val="24"/>
          <w:lang w:eastAsia="ru-RU"/>
        </w:rPr>
        <w:t>кардеры</w:t>
      </w:r>
      <w:proofErr w:type="spellEnd"/>
      <w:r w:rsidRPr="008F41EC">
        <w:rPr>
          <w:rFonts w:ascii="Times New Roman" w:hAnsi="Times New Roman"/>
          <w:sz w:val="24"/>
          <w:szCs w:val="24"/>
          <w:lang w:eastAsia="ru-RU"/>
        </w:rPr>
        <w:t xml:space="preserve"> (используют чужую кредитную карту), </w:t>
      </w:r>
      <w:proofErr w:type="spellStart"/>
      <w:r w:rsidRPr="008F41EC">
        <w:rPr>
          <w:rFonts w:ascii="Times New Roman" w:hAnsi="Times New Roman"/>
          <w:sz w:val="24"/>
          <w:szCs w:val="24"/>
          <w:lang w:eastAsia="ru-RU"/>
        </w:rPr>
        <w:t>крэкеры</w:t>
      </w:r>
      <w:proofErr w:type="spellEnd"/>
      <w:r w:rsidRPr="008F41EC">
        <w:rPr>
          <w:rFonts w:ascii="Times New Roman" w:hAnsi="Times New Roman"/>
          <w:sz w:val="24"/>
          <w:szCs w:val="24"/>
          <w:lang w:eastAsia="ru-RU"/>
        </w:rPr>
        <w:t xml:space="preserve">( взлом системы защит (в частности защиты программного обеспечения, создание </w:t>
      </w:r>
      <w:proofErr w:type="spellStart"/>
      <w:r w:rsidRPr="008F41EC">
        <w:rPr>
          <w:rFonts w:ascii="Times New Roman" w:hAnsi="Times New Roman"/>
          <w:sz w:val="24"/>
          <w:szCs w:val="24"/>
          <w:lang w:eastAsia="ru-RU"/>
        </w:rPr>
        <w:t>крэков</w:t>
      </w:r>
      <w:proofErr w:type="spellEnd"/>
      <w:r w:rsidRPr="008F41EC">
        <w:rPr>
          <w:rFonts w:ascii="Times New Roman" w:hAnsi="Times New Roman"/>
          <w:sz w:val="24"/>
          <w:szCs w:val="24"/>
          <w:lang w:eastAsia="ru-RU"/>
        </w:rPr>
        <w:t>), скрипт-</w:t>
      </w:r>
      <w:proofErr w:type="spellStart"/>
      <w:r w:rsidRPr="008F41EC">
        <w:rPr>
          <w:rFonts w:ascii="Times New Roman" w:hAnsi="Times New Roman"/>
          <w:sz w:val="24"/>
          <w:szCs w:val="24"/>
          <w:lang w:eastAsia="ru-RU"/>
        </w:rPr>
        <w:t>кидди</w:t>
      </w:r>
      <w:proofErr w:type="spellEnd"/>
      <w:r w:rsidRPr="008F41EC">
        <w:rPr>
          <w:rFonts w:ascii="Times New Roman" w:hAnsi="Times New Roman"/>
          <w:sz w:val="24"/>
          <w:szCs w:val="24"/>
          <w:lang w:eastAsia="ru-RU"/>
        </w:rPr>
        <w:t xml:space="preserve"> (используют всё готовое, самые распространённые уязвимости, доступные </w:t>
      </w:r>
      <w:proofErr w:type="spellStart"/>
      <w:r w:rsidRPr="008F41EC">
        <w:rPr>
          <w:rFonts w:ascii="Times New Roman" w:hAnsi="Times New Roman"/>
          <w:sz w:val="24"/>
          <w:szCs w:val="24"/>
          <w:lang w:eastAsia="ru-RU"/>
        </w:rPr>
        <w:t>эксплойты</w:t>
      </w:r>
      <w:proofErr w:type="spellEnd"/>
      <w:r w:rsidRPr="008F41EC">
        <w:rPr>
          <w:rFonts w:ascii="Times New Roman" w:hAnsi="Times New Roman"/>
          <w:sz w:val="24"/>
          <w:szCs w:val="24"/>
          <w:lang w:eastAsia="ru-RU"/>
        </w:rPr>
        <w:t xml:space="preserve">, сам не умеет найти уязвимость или написать </w:t>
      </w:r>
      <w:proofErr w:type="spellStart"/>
      <w:r w:rsidRPr="008F41EC">
        <w:rPr>
          <w:rFonts w:ascii="Times New Roman" w:hAnsi="Times New Roman"/>
          <w:sz w:val="24"/>
          <w:szCs w:val="24"/>
          <w:lang w:eastAsia="ru-RU"/>
        </w:rPr>
        <w:t>эксплойт</w:t>
      </w:r>
      <w:proofErr w:type="spellEnd"/>
      <w:r w:rsidRPr="008F41EC">
        <w:rPr>
          <w:rFonts w:ascii="Times New Roman" w:hAnsi="Times New Roman"/>
          <w:sz w:val="24"/>
          <w:szCs w:val="24"/>
          <w:lang w:eastAsia="ru-RU"/>
        </w:rPr>
        <w:t xml:space="preserve"> (фрагмент программного кода, который, использует возможности, предоставляемые ошибкой). Злостные взломщики согласно международным законам по борьбе с </w:t>
      </w:r>
      <w:proofErr w:type="spellStart"/>
      <w:r w:rsidRPr="008F41EC">
        <w:rPr>
          <w:rFonts w:ascii="Times New Roman" w:hAnsi="Times New Roman"/>
          <w:sz w:val="24"/>
          <w:szCs w:val="24"/>
          <w:lang w:eastAsia="ru-RU"/>
        </w:rPr>
        <w:t>киберпреступностью</w:t>
      </w:r>
      <w:proofErr w:type="spellEnd"/>
      <w:r w:rsidRPr="008F41EC">
        <w:rPr>
          <w:rFonts w:ascii="Times New Roman" w:hAnsi="Times New Roman"/>
          <w:sz w:val="24"/>
          <w:szCs w:val="24"/>
          <w:lang w:eastAsia="ru-RU"/>
        </w:rPr>
        <w:t xml:space="preserve"> подлежат экстрадиции подобно военным преступникам.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Сатанисты</w:t>
      </w:r>
      <w:r w:rsidRPr="008F41EC">
        <w:rPr>
          <w:rFonts w:ascii="Times New Roman" w:hAnsi="Times New Roman"/>
          <w:sz w:val="24"/>
          <w:szCs w:val="24"/>
          <w:lang w:eastAsia="ru-RU"/>
        </w:rPr>
        <w:t xml:space="preserve"> – истоки этого течения лежат в 1950-х годах, когда Ла Вей основал сообщество, практиковавших совокупность магии (как </w:t>
      </w:r>
      <w:proofErr w:type="spellStart"/>
      <w:r w:rsidRPr="008F41EC">
        <w:rPr>
          <w:rFonts w:ascii="Times New Roman" w:hAnsi="Times New Roman"/>
          <w:sz w:val="24"/>
          <w:szCs w:val="24"/>
          <w:lang w:eastAsia="ru-RU"/>
        </w:rPr>
        <w:t>психодрамы</w:t>
      </w:r>
      <w:proofErr w:type="spellEnd"/>
      <w:r w:rsidRPr="008F41EC">
        <w:rPr>
          <w:rFonts w:ascii="Times New Roman" w:hAnsi="Times New Roman"/>
          <w:sz w:val="24"/>
          <w:szCs w:val="24"/>
          <w:lang w:eastAsia="ru-RU"/>
        </w:rPr>
        <w:t xml:space="preserve">) и гедонистической эгоистической философии. Сам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признавал, что на формирование его мировоззрения повлияли произведения Фридриха Ницше, </w:t>
      </w:r>
      <w:proofErr w:type="spellStart"/>
      <w:r w:rsidRPr="008F41EC">
        <w:rPr>
          <w:rFonts w:ascii="Times New Roman" w:hAnsi="Times New Roman"/>
          <w:sz w:val="24"/>
          <w:szCs w:val="24"/>
          <w:lang w:eastAsia="ru-RU"/>
        </w:rPr>
        <w:t>Рагнара</w:t>
      </w:r>
      <w:proofErr w:type="spellEnd"/>
      <w:r w:rsidRPr="008F41EC">
        <w:rPr>
          <w:rFonts w:ascii="Times New Roman" w:hAnsi="Times New Roman"/>
          <w:sz w:val="24"/>
          <w:szCs w:val="24"/>
          <w:lang w:eastAsia="ru-RU"/>
        </w:rPr>
        <w:t xml:space="preserve"> Рыжебородого, </w:t>
      </w:r>
      <w:proofErr w:type="spellStart"/>
      <w:r w:rsidRPr="008F41EC">
        <w:rPr>
          <w:rFonts w:ascii="Times New Roman" w:hAnsi="Times New Roman"/>
          <w:sz w:val="24"/>
          <w:szCs w:val="24"/>
          <w:lang w:eastAsia="ru-RU"/>
        </w:rPr>
        <w:t>Николо</w:t>
      </w:r>
      <w:proofErr w:type="spellEnd"/>
      <w:r w:rsidRPr="008F41EC">
        <w:rPr>
          <w:rFonts w:ascii="Times New Roman" w:hAnsi="Times New Roman"/>
          <w:sz w:val="24"/>
          <w:szCs w:val="24"/>
          <w:lang w:eastAsia="ru-RU"/>
        </w:rPr>
        <w:t xml:space="preserve"> Макиавелли, Джека Лондона, биографии таких известных личностей, как Василий </w:t>
      </w:r>
      <w:proofErr w:type="spellStart"/>
      <w:r w:rsidRPr="008F41EC">
        <w:rPr>
          <w:rFonts w:ascii="Times New Roman" w:hAnsi="Times New Roman"/>
          <w:sz w:val="24"/>
          <w:szCs w:val="24"/>
          <w:lang w:eastAsia="ru-RU"/>
        </w:rPr>
        <w:t>Захарофф</w:t>
      </w:r>
      <w:proofErr w:type="spellEnd"/>
      <w:r w:rsidRPr="008F41EC">
        <w:rPr>
          <w:rFonts w:ascii="Times New Roman" w:hAnsi="Times New Roman"/>
          <w:sz w:val="24"/>
          <w:szCs w:val="24"/>
          <w:lang w:eastAsia="ru-RU"/>
        </w:rPr>
        <w:t xml:space="preserve">, граф Калиостро и Григорий Распутин. В 1966 году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основывает Церковь Сатаны, а три года </w:t>
      </w:r>
      <w:proofErr w:type="spellStart"/>
      <w:r w:rsidRPr="008F41EC">
        <w:rPr>
          <w:rFonts w:ascii="Times New Roman" w:hAnsi="Times New Roman"/>
          <w:sz w:val="24"/>
          <w:szCs w:val="24"/>
          <w:lang w:eastAsia="ru-RU"/>
        </w:rPr>
        <w:t>спустяпубликует</w:t>
      </w:r>
      <w:proofErr w:type="spellEnd"/>
      <w:r w:rsidRPr="008F41EC">
        <w:rPr>
          <w:rFonts w:ascii="Times New Roman" w:hAnsi="Times New Roman"/>
          <w:sz w:val="24"/>
          <w:szCs w:val="24"/>
          <w:lang w:eastAsia="ru-RU"/>
        </w:rPr>
        <w:t xml:space="preserve"> “Сатанинскую библию”, в которой описываются основы сатанинского мировоззрения – отказ от поклонения чему-либо или кому-либо (иными словами сатанизм не есть “культ зла”); необходимость личного развития (сатанизм позиционируется как мировоззрение самостоятельных индивидов – способных совершать осознанный выбор); отход от догм христианской или иной </w:t>
      </w:r>
      <w:r w:rsidR="008F41EC">
        <w:rPr>
          <w:rFonts w:ascii="Times New Roman" w:hAnsi="Times New Roman"/>
          <w:sz w:val="24"/>
          <w:szCs w:val="24"/>
          <w:lang w:eastAsia="ru-RU"/>
        </w:rPr>
        <w:t>традиционной морали.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2. Романтико-эскапистские субкультуры </w:t>
      </w:r>
      <w:r w:rsidRPr="008F41EC">
        <w:rPr>
          <w:rFonts w:ascii="Times New Roman" w:hAnsi="Times New Roman"/>
          <w:sz w:val="24"/>
          <w:szCs w:val="24"/>
          <w:lang w:eastAsia="ru-RU"/>
        </w:rPr>
        <w:t xml:space="preserve">– отличаются определенным мировоззрением и образом жизни, предполагают собой раскрепощение сферы бессознательного, в том числе и с помощью наркотиков; нарушение общественных приличий.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Хиппи</w:t>
      </w:r>
      <w:r w:rsidRPr="008F41EC">
        <w:rPr>
          <w:rFonts w:ascii="Times New Roman" w:hAnsi="Times New Roman"/>
          <w:sz w:val="24"/>
          <w:szCs w:val="24"/>
          <w:lang w:eastAsia="ru-RU"/>
        </w:rPr>
        <w:t xml:space="preserve"> – идеология – человек должен быть свободен, прежде всего, внутренне. Свободен человек и в любви, способствующей единению людей. Проповедуют пацифизм: призывают не отвечать на насилие насилием, выступают против службы в армии. Верят в высшую реальность, существующую наряду с обыденной, в которой мы все живем. Выйти к ней можно через изменение сознания посредством искусства. Отсюда интерес к религии, творческой деятельности. Стремление к естественности выражается в желании не изменять того, что происходит само собой (например, не стричь волос), не производить активных, целенаправленных действий, бездействовать, быть непритязательным в быту, уметь переносить невзгоды и лишения. Хиппи – романтики, любят все яркое, оригинальное, творческое. Хотят быть независимыми от общественных условностей, свободными личностями. Для раскрепощения своего сознания и ощущения свободы в среде хиппи распространено курение гашиша, употребление ЛСД. Увлекаются философией Востока. Из музыкальных течений предпочитают мягкий рок.</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Индеанисты</w:t>
      </w:r>
      <w:proofErr w:type="spellEnd"/>
      <w:r w:rsidRPr="008F41EC">
        <w:rPr>
          <w:rFonts w:ascii="Times New Roman" w:hAnsi="Times New Roman"/>
          <w:sz w:val="24"/>
          <w:szCs w:val="24"/>
          <w:lang w:eastAsia="ru-RU"/>
        </w:rPr>
        <w:t xml:space="preserve"> – они изучают культуры индейцев, преимущественно североамериканских, стремясь к точному воспроизведению их обычаев и обрядов. Нечто среднее между клубом американских индейцев и религиозно-мистическим движением. При всей “этнографической” атрибутике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ценности ее: коллективизм (общинность), </w:t>
      </w:r>
      <w:proofErr w:type="spellStart"/>
      <w:r w:rsidRPr="008F41EC">
        <w:rPr>
          <w:rFonts w:ascii="Times New Roman" w:hAnsi="Times New Roman"/>
          <w:sz w:val="24"/>
          <w:szCs w:val="24"/>
          <w:lang w:eastAsia="ru-RU"/>
        </w:rPr>
        <w:t>экологизм</w:t>
      </w:r>
      <w:proofErr w:type="spellEnd"/>
      <w:r w:rsidRPr="008F41EC">
        <w:rPr>
          <w:rFonts w:ascii="Times New Roman" w:hAnsi="Times New Roman"/>
          <w:sz w:val="24"/>
          <w:szCs w:val="24"/>
          <w:lang w:eastAsia="ru-RU"/>
        </w:rPr>
        <w:t xml:space="preserve">, космизм, – перекликаются с традиционными российскими ценностями. В 70 – начале 80 гг. Казань была одним </w:t>
      </w:r>
      <w:proofErr w:type="gramStart"/>
      <w:r w:rsidRPr="008F41EC">
        <w:rPr>
          <w:rFonts w:ascii="Times New Roman" w:hAnsi="Times New Roman"/>
          <w:sz w:val="24"/>
          <w:szCs w:val="24"/>
          <w:lang w:eastAsia="ru-RU"/>
        </w:rPr>
        <w:t>из центров</w:t>
      </w:r>
      <w:proofErr w:type="gramEnd"/>
      <w:r w:rsidRPr="008F41EC">
        <w:rPr>
          <w:rFonts w:ascii="Times New Roman" w:hAnsi="Times New Roman"/>
          <w:sz w:val="24"/>
          <w:szCs w:val="24"/>
          <w:lang w:eastAsia="ru-RU"/>
        </w:rPr>
        <w:t xml:space="preserve"> зарождавшихся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и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Позже инициатива перешла к более многочисленным и энергичным группам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Ленинграда и Москвы. Пик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приходится на 1985-90 гг. Они не замкнуты, но контакты с представителями других молодежных субкультур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интересуют мало.</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Толкиенисты</w:t>
      </w:r>
      <w:proofErr w:type="spellEnd"/>
      <w:r w:rsidRPr="008F41EC">
        <w:rPr>
          <w:rFonts w:ascii="Times New Roman" w:hAnsi="Times New Roman"/>
          <w:b/>
          <w:sz w:val="24"/>
          <w:szCs w:val="24"/>
          <w:lang w:eastAsia="ru-RU"/>
        </w:rPr>
        <w:t xml:space="preserve"> и вообще </w:t>
      </w:r>
      <w:proofErr w:type="spellStart"/>
      <w:r w:rsidRPr="008F41EC">
        <w:rPr>
          <w:rFonts w:ascii="Times New Roman" w:hAnsi="Times New Roman"/>
          <w:b/>
          <w:sz w:val="24"/>
          <w:szCs w:val="24"/>
          <w:lang w:eastAsia="ru-RU"/>
        </w:rPr>
        <w:t>ролевики</w:t>
      </w:r>
      <w:proofErr w:type="spellEnd"/>
      <w:r w:rsidRPr="008F41EC">
        <w:rPr>
          <w:rFonts w:ascii="Times New Roman" w:hAnsi="Times New Roman"/>
          <w:sz w:val="24"/>
          <w:szCs w:val="24"/>
          <w:lang w:eastAsia="ru-RU"/>
        </w:rPr>
        <w:t xml:space="preserve"> (любители ролевых игр) изначально были частью субкультуры хиппи, но в последнее время их движение настолько разрослось, что в свои ряды они начали включать многих не-хиппи.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 поклонники известного английского филолога и писателя Джона Рональда </w:t>
      </w:r>
      <w:proofErr w:type="spellStart"/>
      <w:r w:rsidRPr="008F41EC">
        <w:rPr>
          <w:rFonts w:ascii="Times New Roman" w:hAnsi="Times New Roman"/>
          <w:sz w:val="24"/>
          <w:szCs w:val="24"/>
          <w:lang w:eastAsia="ru-RU"/>
        </w:rPr>
        <w:t>РуэлаТолкиена</w:t>
      </w:r>
      <w:proofErr w:type="spellEnd"/>
      <w:r w:rsidRPr="008F41EC">
        <w:rPr>
          <w:rFonts w:ascii="Times New Roman" w:hAnsi="Times New Roman"/>
          <w:sz w:val="24"/>
          <w:szCs w:val="24"/>
          <w:lang w:eastAsia="ru-RU"/>
        </w:rPr>
        <w:t xml:space="preserve">, (на сленге </w:t>
      </w:r>
      <w:proofErr w:type="spellStart"/>
      <w:r w:rsidRPr="008F41EC">
        <w:rPr>
          <w:rFonts w:ascii="Times New Roman" w:hAnsi="Times New Roman"/>
          <w:sz w:val="24"/>
          <w:szCs w:val="24"/>
          <w:lang w:eastAsia="ru-RU"/>
        </w:rPr>
        <w:t>толкиенистов</w:t>
      </w:r>
      <w:proofErr w:type="spellEnd"/>
      <w:r w:rsidRPr="008F41EC">
        <w:rPr>
          <w:rFonts w:ascii="Times New Roman" w:hAnsi="Times New Roman"/>
          <w:sz w:val="24"/>
          <w:szCs w:val="24"/>
          <w:lang w:eastAsia="ru-RU"/>
        </w:rPr>
        <w:t xml:space="preserve"> – Профессор).  Книги Дж. Р.Р.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“Властелин колец”, “</w:t>
      </w:r>
      <w:proofErr w:type="spellStart"/>
      <w:r w:rsidRPr="008F41EC">
        <w:rPr>
          <w:rFonts w:ascii="Times New Roman" w:hAnsi="Times New Roman"/>
          <w:sz w:val="24"/>
          <w:szCs w:val="24"/>
          <w:lang w:eastAsia="ru-RU"/>
        </w:rPr>
        <w:t>Сильмарион</w:t>
      </w:r>
      <w:proofErr w:type="spellEnd"/>
      <w:r w:rsidRPr="008F41EC">
        <w:rPr>
          <w:rFonts w:ascii="Times New Roman" w:hAnsi="Times New Roman"/>
          <w:sz w:val="24"/>
          <w:szCs w:val="24"/>
          <w:lang w:eastAsia="ru-RU"/>
        </w:rPr>
        <w:t xml:space="preserve">” и другие относятся к жанру </w:t>
      </w:r>
      <w:proofErr w:type="spellStart"/>
      <w:r w:rsidRPr="008F41EC">
        <w:rPr>
          <w:rFonts w:ascii="Times New Roman" w:hAnsi="Times New Roman"/>
          <w:sz w:val="24"/>
          <w:szCs w:val="24"/>
          <w:lang w:eastAsia="ru-RU"/>
        </w:rPr>
        <w:t>fantasy</w:t>
      </w:r>
      <w:proofErr w:type="spellEnd"/>
      <w:r w:rsidRPr="008F41EC">
        <w:rPr>
          <w:rFonts w:ascii="Times New Roman" w:hAnsi="Times New Roman"/>
          <w:sz w:val="24"/>
          <w:szCs w:val="24"/>
          <w:lang w:eastAsia="ru-RU"/>
        </w:rPr>
        <w:t xml:space="preserve"> – сказочной фантастики. </w:t>
      </w:r>
      <w:proofErr w:type="spellStart"/>
      <w:r w:rsidRPr="008F41EC">
        <w:rPr>
          <w:rFonts w:ascii="Times New Roman" w:hAnsi="Times New Roman"/>
          <w:sz w:val="24"/>
          <w:szCs w:val="24"/>
          <w:lang w:eastAsia="ru-RU"/>
        </w:rPr>
        <w:t>Толкиен</w:t>
      </w:r>
      <w:proofErr w:type="spellEnd"/>
      <w:r w:rsidRPr="008F41EC">
        <w:rPr>
          <w:rFonts w:ascii="Times New Roman" w:hAnsi="Times New Roman"/>
          <w:sz w:val="24"/>
          <w:szCs w:val="24"/>
          <w:lang w:eastAsia="ru-RU"/>
        </w:rPr>
        <w:t xml:space="preserve"> создал в своих произведениях волшебный мир </w:t>
      </w:r>
      <w:proofErr w:type="spellStart"/>
      <w:r w:rsidRPr="008F41EC">
        <w:rPr>
          <w:rFonts w:ascii="Times New Roman" w:hAnsi="Times New Roman"/>
          <w:sz w:val="24"/>
          <w:szCs w:val="24"/>
          <w:lang w:eastAsia="ru-RU"/>
        </w:rPr>
        <w:t>Средиземье</w:t>
      </w:r>
      <w:proofErr w:type="spellEnd"/>
      <w:r w:rsidRPr="008F41EC">
        <w:rPr>
          <w:rFonts w:ascii="Times New Roman" w:hAnsi="Times New Roman"/>
          <w:sz w:val="24"/>
          <w:szCs w:val="24"/>
          <w:lang w:eastAsia="ru-RU"/>
        </w:rPr>
        <w:t xml:space="preserve">, населенный чудесными существами, одной из которых были заимствованы им из фольклора различных народов мира (эльфы, тролли, гномы и т.д.), другие – выдуманы писателем (например, </w:t>
      </w:r>
      <w:proofErr w:type="spellStart"/>
      <w:r w:rsidRPr="008F41EC">
        <w:rPr>
          <w:rFonts w:ascii="Times New Roman" w:hAnsi="Times New Roman"/>
          <w:sz w:val="24"/>
          <w:szCs w:val="24"/>
          <w:lang w:eastAsia="ru-RU"/>
        </w:rPr>
        <w:t>хоббиты</w:t>
      </w:r>
      <w:proofErr w:type="spellEnd"/>
      <w:r w:rsidRPr="008F41EC">
        <w:rPr>
          <w:rFonts w:ascii="Times New Roman" w:hAnsi="Times New Roman"/>
          <w:sz w:val="24"/>
          <w:szCs w:val="24"/>
          <w:lang w:eastAsia="ru-RU"/>
        </w:rPr>
        <w:t xml:space="preserve">, гибрид </w:t>
      </w:r>
      <w:r w:rsidRPr="008F41EC">
        <w:rPr>
          <w:rFonts w:ascii="Times New Roman" w:hAnsi="Times New Roman"/>
          <w:sz w:val="24"/>
          <w:szCs w:val="24"/>
          <w:lang w:eastAsia="ru-RU"/>
        </w:rPr>
        <w:lastRenderedPageBreak/>
        <w:t xml:space="preserve">человека и кролика), каждый со своей историей, географией и даже зачатками своего языка (скажем, эльфийского).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вживаются в этот мир, воображая себя его жителями. Во время игр (“</w:t>
      </w:r>
      <w:proofErr w:type="spellStart"/>
      <w:r w:rsidRPr="008F41EC">
        <w:rPr>
          <w:rFonts w:ascii="Times New Roman" w:hAnsi="Times New Roman"/>
          <w:sz w:val="24"/>
          <w:szCs w:val="24"/>
          <w:lang w:eastAsia="ru-RU"/>
        </w:rPr>
        <w:t>хичек</w:t>
      </w:r>
      <w:proofErr w:type="spellEnd"/>
      <w:r w:rsidRPr="008F41EC">
        <w:rPr>
          <w:rFonts w:ascii="Times New Roman" w:hAnsi="Times New Roman"/>
          <w:sz w:val="24"/>
          <w:szCs w:val="24"/>
          <w:lang w:eastAsia="ru-RU"/>
        </w:rPr>
        <w:t xml:space="preserve">”) группа молодых людей выезжает в лес, где, распределив роли, разыгрывает сценки из произведений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Готы</w:t>
      </w:r>
      <w:r w:rsidRPr="008F41EC">
        <w:rPr>
          <w:rFonts w:ascii="Times New Roman" w:hAnsi="Times New Roman"/>
          <w:sz w:val="24"/>
          <w:szCs w:val="24"/>
          <w:lang w:eastAsia="ru-RU"/>
        </w:rPr>
        <w:t xml:space="preserve"> – движение, зародившейся в конце 70-х годов XX-</w:t>
      </w:r>
      <w:proofErr w:type="spellStart"/>
      <w:r w:rsidRPr="008F41EC">
        <w:rPr>
          <w:rFonts w:ascii="Times New Roman" w:hAnsi="Times New Roman"/>
          <w:sz w:val="24"/>
          <w:szCs w:val="24"/>
          <w:lang w:eastAsia="ru-RU"/>
        </w:rPr>
        <w:t>го</w:t>
      </w:r>
      <w:proofErr w:type="spellEnd"/>
      <w:r w:rsidRPr="008F41EC">
        <w:rPr>
          <w:rFonts w:ascii="Times New Roman" w:hAnsi="Times New Roman"/>
          <w:sz w:val="24"/>
          <w:szCs w:val="24"/>
          <w:lang w:eastAsia="ru-RU"/>
        </w:rPr>
        <w:t xml:space="preserve"> века на волне пост-панка. Готическая субкультура весьма разнообразна и неоднородна, однако для нее в той или иной степени характерны следующие черты: мрачный имидж, может проявляться интерес к мистицизму и эзотерике, декадансу, любовь к </w:t>
      </w:r>
      <w:proofErr w:type="spellStart"/>
      <w:r w:rsidRPr="008F41EC">
        <w:rPr>
          <w:rFonts w:ascii="Times New Roman" w:hAnsi="Times New Roman"/>
          <w:sz w:val="24"/>
          <w:szCs w:val="24"/>
          <w:lang w:eastAsia="ru-RU"/>
        </w:rPr>
        <w:t>хоррор</w:t>
      </w:r>
      <w:proofErr w:type="spellEnd"/>
      <w:r w:rsidRPr="008F41EC">
        <w:rPr>
          <w:rFonts w:ascii="Times New Roman" w:hAnsi="Times New Roman"/>
          <w:sz w:val="24"/>
          <w:szCs w:val="24"/>
          <w:lang w:eastAsia="ru-RU"/>
        </w:rPr>
        <w:t xml:space="preserve">-литературе и фильмам, любовь к готической музыке (готик-рок, готик-метал, </w:t>
      </w:r>
      <w:proofErr w:type="spellStart"/>
      <w:r w:rsidRPr="008F41EC">
        <w:rPr>
          <w:rFonts w:ascii="Times New Roman" w:hAnsi="Times New Roman"/>
          <w:sz w:val="24"/>
          <w:szCs w:val="24"/>
          <w:lang w:eastAsia="ru-RU"/>
        </w:rPr>
        <w:t>дэт</w:t>
      </w:r>
      <w:proofErr w:type="spellEnd"/>
      <w:r w:rsidRPr="008F41EC">
        <w:rPr>
          <w:rFonts w:ascii="Times New Roman" w:hAnsi="Times New Roman"/>
          <w:sz w:val="24"/>
          <w:szCs w:val="24"/>
          <w:lang w:eastAsia="ru-RU"/>
        </w:rPr>
        <w:t xml:space="preserve">-рок, </w:t>
      </w:r>
      <w:proofErr w:type="spellStart"/>
      <w:r w:rsidRPr="008F41EC">
        <w:rPr>
          <w:rFonts w:ascii="Times New Roman" w:hAnsi="Times New Roman"/>
          <w:sz w:val="24"/>
          <w:szCs w:val="24"/>
          <w:lang w:eastAsia="ru-RU"/>
        </w:rPr>
        <w:t>дарквейв</w:t>
      </w:r>
      <w:proofErr w:type="spellEnd"/>
      <w:r w:rsidRPr="008F41EC">
        <w:rPr>
          <w:rFonts w:ascii="Times New Roman" w:hAnsi="Times New Roman"/>
          <w:sz w:val="24"/>
          <w:szCs w:val="24"/>
          <w:lang w:eastAsia="ru-RU"/>
        </w:rPr>
        <w:t xml:space="preserve"> и т. п.). Готическое мировоззрение можно характеризовать, как склонность к “темному” восприятию мира, некий романтико-депрессивный взгляд на жизнь, отражающийся в поведении (замкнутость, частые депрессии, меланхолия, повышенная ранимость), восприятии реальности (мизантропия, утонченное чувство прекрасного, пристрастие к сверхъестественному), отношениях с обществом (неприятие стереотипов, стандартов поведения и внешнего вида, антагонизм с обществом, изолированность от него), </w:t>
      </w:r>
      <w:proofErr w:type="spellStart"/>
      <w:r w:rsidRPr="008F41EC">
        <w:rPr>
          <w:rFonts w:ascii="Times New Roman" w:hAnsi="Times New Roman"/>
          <w:sz w:val="24"/>
          <w:szCs w:val="24"/>
          <w:lang w:eastAsia="ru-RU"/>
        </w:rPr>
        <w:t>полуромантическое</w:t>
      </w:r>
      <w:proofErr w:type="spellEnd"/>
      <w:r w:rsidRPr="008F41EC">
        <w:rPr>
          <w:rFonts w:ascii="Times New Roman" w:hAnsi="Times New Roman"/>
          <w:sz w:val="24"/>
          <w:szCs w:val="24"/>
          <w:lang w:eastAsia="ru-RU"/>
        </w:rPr>
        <w:t xml:space="preserve"> восприятие смерти. Также характерными чертами готов являются “артистичность” и стремление к самовыражению (проявляющаяся в работе над собственным внешним видом, создание поэзии, живописи, других видов творчества).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Эмо</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от </w:t>
      </w:r>
      <w:proofErr w:type="spellStart"/>
      <w:r w:rsidRPr="008F41EC">
        <w:rPr>
          <w:rFonts w:ascii="Times New Roman" w:hAnsi="Times New Roman"/>
          <w:sz w:val="24"/>
          <w:szCs w:val="24"/>
          <w:lang w:eastAsia="ru-RU"/>
        </w:rPr>
        <w:t>emotional</w:t>
      </w:r>
      <w:proofErr w:type="spellEnd"/>
      <w:r w:rsidRPr="008F41EC">
        <w:rPr>
          <w:rFonts w:ascii="Times New Roman" w:hAnsi="Times New Roman"/>
          <w:sz w:val="24"/>
          <w:szCs w:val="24"/>
          <w:lang w:eastAsia="ru-RU"/>
        </w:rPr>
        <w:t xml:space="preserve"> – эмоциональный) – молодежная субкультура, образовавшаяся на базе поклонников одноимённого музыкального стиля. Её представителей называют </w:t>
      </w:r>
      <w:proofErr w:type="spellStart"/>
      <w:r w:rsidRPr="008F41EC">
        <w:rPr>
          <w:rFonts w:ascii="Times New Roman" w:hAnsi="Times New Roman"/>
          <w:sz w:val="24"/>
          <w:szCs w:val="24"/>
          <w:lang w:eastAsia="ru-RU"/>
        </w:rPr>
        <w:t>Эмо-киды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kid</w:t>
      </w:r>
      <w:proofErr w:type="spellEnd"/>
      <w:r w:rsidRPr="008F41EC">
        <w:rPr>
          <w:rFonts w:ascii="Times New Roman" w:hAnsi="Times New Roman"/>
          <w:sz w:val="24"/>
          <w:szCs w:val="24"/>
          <w:lang w:eastAsia="ru-RU"/>
        </w:rPr>
        <w:t xml:space="preserve"> – молодой человек; ребенок) или, в зависимости от пола: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-бой (англ. </w:t>
      </w:r>
      <w:proofErr w:type="spellStart"/>
      <w:r w:rsidRPr="008F41EC">
        <w:rPr>
          <w:rFonts w:ascii="Times New Roman" w:hAnsi="Times New Roman"/>
          <w:sz w:val="24"/>
          <w:szCs w:val="24"/>
          <w:lang w:eastAsia="ru-RU"/>
        </w:rPr>
        <w:t>boy</w:t>
      </w:r>
      <w:proofErr w:type="spellEnd"/>
      <w:r w:rsidRPr="008F41EC">
        <w:rPr>
          <w:rFonts w:ascii="Times New Roman" w:hAnsi="Times New Roman"/>
          <w:sz w:val="24"/>
          <w:szCs w:val="24"/>
          <w:lang w:eastAsia="ru-RU"/>
        </w:rPr>
        <w:t xml:space="preserve"> – мальчик, парень), </w:t>
      </w:r>
      <w:proofErr w:type="spellStart"/>
      <w:r w:rsidRPr="008F41EC">
        <w:rPr>
          <w:rFonts w:ascii="Times New Roman" w:hAnsi="Times New Roman"/>
          <w:sz w:val="24"/>
          <w:szCs w:val="24"/>
          <w:lang w:eastAsia="ru-RU"/>
        </w:rPr>
        <w:t>эмо-гёрл</w:t>
      </w:r>
      <w:proofErr w:type="spellEnd"/>
      <w:r w:rsidRPr="008F41EC">
        <w:rPr>
          <w:rFonts w:ascii="Times New Roman" w:hAnsi="Times New Roman"/>
          <w:sz w:val="24"/>
          <w:szCs w:val="24"/>
          <w:lang w:eastAsia="ru-RU"/>
        </w:rPr>
        <w:t xml:space="preserve"> (англ. </w:t>
      </w:r>
      <w:proofErr w:type="spellStart"/>
      <w:r w:rsidRPr="008F41EC">
        <w:rPr>
          <w:rFonts w:ascii="Times New Roman" w:hAnsi="Times New Roman"/>
          <w:sz w:val="24"/>
          <w:szCs w:val="24"/>
          <w:lang w:eastAsia="ru-RU"/>
        </w:rPr>
        <w:t>girl</w:t>
      </w:r>
      <w:proofErr w:type="spellEnd"/>
      <w:r w:rsidRPr="008F41EC">
        <w:rPr>
          <w:rFonts w:ascii="Times New Roman" w:hAnsi="Times New Roman"/>
          <w:sz w:val="24"/>
          <w:szCs w:val="24"/>
          <w:lang w:eastAsia="ru-RU"/>
        </w:rPr>
        <w:t xml:space="preserve"> – девочка, девушка</w:t>
      </w:r>
      <w:proofErr w:type="gramStart"/>
      <w:r w:rsidRPr="008F41EC">
        <w:rPr>
          <w:rFonts w:ascii="Times New Roman" w:hAnsi="Times New Roman"/>
          <w:sz w:val="24"/>
          <w:szCs w:val="24"/>
          <w:lang w:eastAsia="ru-RU"/>
        </w:rPr>
        <w:t>).</w:t>
      </w:r>
      <w:proofErr w:type="spellStart"/>
      <w:r w:rsidRPr="008F41EC">
        <w:rPr>
          <w:rFonts w:ascii="Times New Roman" w:hAnsi="Times New Roman"/>
          <w:sz w:val="24"/>
          <w:szCs w:val="24"/>
          <w:lang w:eastAsia="ru-RU"/>
        </w:rPr>
        <w:t>Эмо</w:t>
      </w:r>
      <w:proofErr w:type="spellEnd"/>
      <w:proofErr w:type="gramEnd"/>
      <w:r w:rsidRPr="008F41EC">
        <w:rPr>
          <w:rFonts w:ascii="Times New Roman" w:hAnsi="Times New Roman"/>
          <w:sz w:val="24"/>
          <w:szCs w:val="24"/>
          <w:lang w:eastAsia="ru-RU"/>
        </w:rPr>
        <w:t xml:space="preserve"> характеризует основанный на эстетике прекрасного принципиально инфантильный взгляд на мир, </w:t>
      </w:r>
      <w:proofErr w:type="spellStart"/>
      <w:r w:rsidRPr="008F41EC">
        <w:rPr>
          <w:rFonts w:ascii="Times New Roman" w:hAnsi="Times New Roman"/>
          <w:sz w:val="24"/>
          <w:szCs w:val="24"/>
          <w:lang w:eastAsia="ru-RU"/>
        </w:rPr>
        <w:t>интровертность</w:t>
      </w:r>
      <w:proofErr w:type="spellEnd"/>
      <w:r w:rsidRPr="008F41EC">
        <w:rPr>
          <w:rFonts w:ascii="Times New Roman" w:hAnsi="Times New Roman"/>
          <w:sz w:val="24"/>
          <w:szCs w:val="24"/>
          <w:lang w:eastAsia="ru-RU"/>
        </w:rPr>
        <w:t xml:space="preserve">, акцент на внутренних переживаниях. Существует стереотипное представление об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как о плаксивых мальчиках и девочках.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-культура пропагандирует здоровый образ жизни: отказ от табака, наркотиков и алкоголя, разборчивость в половых связях. Однако только меньшинство представителей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следуют этим правилам. Большое значение придаётся таким ценностям, как дружба и любовь. Духовными идеалами культуры являются правдивость, честность, верность, искренность. Традиционной причёской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считается косая, рваная чёлка до кончика носа, закрывающая один глаз, а сзади короткие волосы, торчащие в разные стороны. И юноши, и девушки могут красить губы под цвет кожи, использовать светлый тональный крем. Глаза густо подводят карандашом или тушью, благодаря чему они выглядят ярким пятном на лице. Ногти покрывают чёрным лаком, носят одежду в розово-чёрных тонах с двуцветными узорами и стилизованными значками. Многие из них увлекаются аниме.</w:t>
      </w:r>
    </w:p>
    <w:p w:rsidR="002635C1" w:rsidRPr="008F41EC" w:rsidRDefault="002635C1" w:rsidP="008F41EC">
      <w:pPr>
        <w:spacing w:after="0" w:line="240" w:lineRule="auto"/>
        <w:ind w:firstLine="709"/>
        <w:jc w:val="both"/>
        <w:outlineLvl w:val="1"/>
        <w:rPr>
          <w:rFonts w:ascii="Times New Roman" w:hAnsi="Times New Roman"/>
          <w:b/>
          <w:sz w:val="24"/>
          <w:szCs w:val="24"/>
          <w:lang w:eastAsia="ru-RU"/>
        </w:rPr>
      </w:pPr>
      <w:r w:rsidRPr="008F41EC">
        <w:rPr>
          <w:rFonts w:ascii="Times New Roman" w:hAnsi="Times New Roman"/>
          <w:b/>
          <w:sz w:val="24"/>
          <w:szCs w:val="24"/>
          <w:lang w:eastAsia="ru-RU"/>
        </w:rPr>
        <w:t xml:space="preserve">3.Гедонистическо-развлекательные: </w:t>
      </w:r>
    </w:p>
    <w:p w:rsidR="002635C1" w:rsidRPr="002D3827"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Байкеры</w:t>
      </w:r>
      <w:r w:rsidRPr="008F41EC">
        <w:rPr>
          <w:rFonts w:ascii="Times New Roman" w:hAnsi="Times New Roman"/>
          <w:sz w:val="24"/>
          <w:szCs w:val="24"/>
          <w:lang w:eastAsia="ru-RU"/>
        </w:rPr>
        <w:t xml:space="preserve"> – (от англ. разг. </w:t>
      </w:r>
      <w:proofErr w:type="spellStart"/>
      <w:r w:rsidRPr="008F41EC">
        <w:rPr>
          <w:rFonts w:ascii="Times New Roman" w:hAnsi="Times New Roman"/>
          <w:sz w:val="24"/>
          <w:szCs w:val="24"/>
          <w:lang w:eastAsia="ru-RU"/>
        </w:rPr>
        <w:t>Bike</w:t>
      </w:r>
      <w:proofErr w:type="spellEnd"/>
      <w:r w:rsidRPr="008F41EC">
        <w:rPr>
          <w:rFonts w:ascii="Times New Roman" w:hAnsi="Times New Roman"/>
          <w:sz w:val="24"/>
          <w:szCs w:val="24"/>
          <w:lang w:eastAsia="ru-RU"/>
        </w:rPr>
        <w:t xml:space="preserve"> – велосипед, мотоцикл), которых часто называли рокерами. Однако рокерами себя считают практически все поклонники рока – панки, металлисты и многие другие. Поэтому данное определение нельзя считать корректным. Слушают тяжелый рок. Вообще байкеры отличаются довольно большим разнообразием музыкальных пристрастий, </w:t>
      </w:r>
      <w:proofErr w:type="gramStart"/>
      <w:r w:rsidRPr="008F41EC">
        <w:rPr>
          <w:rFonts w:ascii="Times New Roman" w:hAnsi="Times New Roman"/>
          <w:sz w:val="24"/>
          <w:szCs w:val="24"/>
          <w:lang w:eastAsia="ru-RU"/>
        </w:rPr>
        <w:t>что</w:t>
      </w:r>
      <w:proofErr w:type="gramEnd"/>
      <w:r w:rsidRPr="008F41EC">
        <w:rPr>
          <w:rFonts w:ascii="Times New Roman" w:hAnsi="Times New Roman"/>
          <w:sz w:val="24"/>
          <w:szCs w:val="24"/>
          <w:lang w:eastAsia="ru-RU"/>
        </w:rPr>
        <w:t xml:space="preserve"> заметно хотя бы по ежегодно </w:t>
      </w:r>
      <w:proofErr w:type="spellStart"/>
      <w:r w:rsidRPr="008F41EC">
        <w:rPr>
          <w:rFonts w:ascii="Times New Roman" w:hAnsi="Times New Roman"/>
          <w:sz w:val="24"/>
          <w:szCs w:val="24"/>
          <w:lang w:eastAsia="ru-RU"/>
        </w:rPr>
        <w:t>проводящемуся</w:t>
      </w:r>
      <w:proofErr w:type="spellEnd"/>
      <w:r w:rsidRPr="008F41EC">
        <w:rPr>
          <w:rFonts w:ascii="Times New Roman" w:hAnsi="Times New Roman"/>
          <w:sz w:val="24"/>
          <w:szCs w:val="24"/>
          <w:lang w:eastAsia="ru-RU"/>
        </w:rPr>
        <w:t xml:space="preserve"> в Подмосковье байк-шоу, где выступают совершенно не похожие друг на друга исполнители. Основное понятие в идеологии байкеров – мотоцикл. Весь мир делится на тех, кто передвигается на нем, и на тех, кто предпочитает любой другой способ, причем вторые никакого интереса к себе у байкеров не вызывают.</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Рэйверы</w:t>
      </w:r>
      <w:proofErr w:type="spellEnd"/>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Rave</w:t>
      </w:r>
      <w:proofErr w:type="spellEnd"/>
      <w:r w:rsidRPr="008F41EC">
        <w:rPr>
          <w:rFonts w:ascii="Times New Roman" w:hAnsi="Times New Roman"/>
          <w:sz w:val="24"/>
          <w:szCs w:val="24"/>
          <w:lang w:eastAsia="ru-RU"/>
        </w:rPr>
        <w:t xml:space="preserve"> – бред, бессвязная речь) возник в США и Великобритании. В России распространяется с 1990-91 гг. Неотъемлемая часть </w:t>
      </w:r>
      <w:proofErr w:type="spellStart"/>
      <w:r w:rsidRPr="008F41EC">
        <w:rPr>
          <w:rFonts w:ascii="Times New Roman" w:hAnsi="Times New Roman"/>
          <w:sz w:val="24"/>
          <w:szCs w:val="24"/>
          <w:lang w:eastAsia="ru-RU"/>
        </w:rPr>
        <w:t>рэйверского</w:t>
      </w:r>
      <w:proofErr w:type="spellEnd"/>
      <w:r w:rsidRPr="008F41EC">
        <w:rPr>
          <w:rFonts w:ascii="Times New Roman" w:hAnsi="Times New Roman"/>
          <w:sz w:val="24"/>
          <w:szCs w:val="24"/>
          <w:lang w:eastAsia="ru-RU"/>
        </w:rPr>
        <w:t xml:space="preserve"> стиля жизни – ночные дискотеки с мощным звуком, компьютерной графикой, лучами лазеров. Для одежды </w:t>
      </w:r>
      <w:proofErr w:type="spellStart"/>
      <w:r w:rsidRPr="008F41EC">
        <w:rPr>
          <w:rFonts w:ascii="Times New Roman" w:hAnsi="Times New Roman"/>
          <w:sz w:val="24"/>
          <w:szCs w:val="24"/>
          <w:lang w:eastAsia="ru-RU"/>
        </w:rPr>
        <w:t>рэйверов</w:t>
      </w:r>
      <w:proofErr w:type="spellEnd"/>
      <w:r w:rsidRPr="008F41EC">
        <w:rPr>
          <w:rFonts w:ascii="Times New Roman" w:hAnsi="Times New Roman"/>
          <w:sz w:val="24"/>
          <w:szCs w:val="24"/>
          <w:lang w:eastAsia="ru-RU"/>
        </w:rPr>
        <w:t xml:space="preserve"> характерны яркие краски и использование искусственных материалов (винил, пластик). Базовые ценности, лежащие в основе данной субкультуры: легкое, беззаботное отношение к жизни, стремление жить сегодняшним днем, быть одетым по последней моде. Развитие субкультуры </w:t>
      </w:r>
      <w:proofErr w:type="spellStart"/>
      <w:r w:rsidRPr="008F41EC">
        <w:rPr>
          <w:rFonts w:ascii="Times New Roman" w:hAnsi="Times New Roman"/>
          <w:sz w:val="24"/>
          <w:szCs w:val="24"/>
          <w:lang w:eastAsia="ru-RU"/>
        </w:rPr>
        <w:t>рэйва</w:t>
      </w:r>
      <w:proofErr w:type="spellEnd"/>
      <w:r w:rsidRPr="008F41EC">
        <w:rPr>
          <w:rFonts w:ascii="Times New Roman" w:hAnsi="Times New Roman"/>
          <w:sz w:val="24"/>
          <w:szCs w:val="24"/>
          <w:lang w:eastAsia="ru-RU"/>
        </w:rPr>
        <w:t xml:space="preserve"> шло параллельно с распространением наркотиков, в частности, “</w:t>
      </w:r>
      <w:proofErr w:type="spellStart"/>
      <w:r w:rsidRPr="008F41EC">
        <w:rPr>
          <w:rFonts w:ascii="Times New Roman" w:hAnsi="Times New Roman"/>
          <w:sz w:val="24"/>
          <w:szCs w:val="24"/>
          <w:lang w:eastAsia="ru-RU"/>
        </w:rPr>
        <w:t>экстази</w:t>
      </w:r>
      <w:proofErr w:type="spellEnd"/>
      <w:r w:rsidRPr="008F41EC">
        <w:rPr>
          <w:rFonts w:ascii="Times New Roman" w:hAnsi="Times New Roman"/>
          <w:sz w:val="24"/>
          <w:szCs w:val="24"/>
          <w:lang w:eastAsia="ru-RU"/>
        </w:rPr>
        <w:t xml:space="preserve">”. Принятие галлюциногенов с целью “расширения сознания” стало, к сожалению, практически неотъемлемой частью </w:t>
      </w:r>
      <w:proofErr w:type="spellStart"/>
      <w:r w:rsidRPr="008F41EC">
        <w:rPr>
          <w:rFonts w:ascii="Times New Roman" w:hAnsi="Times New Roman"/>
          <w:sz w:val="24"/>
          <w:szCs w:val="24"/>
          <w:lang w:eastAsia="ru-RU"/>
        </w:rPr>
        <w:t>рэйверской</w:t>
      </w:r>
      <w:proofErr w:type="spellEnd"/>
      <w:r w:rsidRPr="008F41EC">
        <w:rPr>
          <w:rFonts w:ascii="Times New Roman" w:hAnsi="Times New Roman"/>
          <w:sz w:val="24"/>
          <w:szCs w:val="24"/>
          <w:lang w:eastAsia="ru-RU"/>
        </w:rPr>
        <w:t xml:space="preserve"> субкультуры.</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Растаманы</w:t>
      </w:r>
      <w:proofErr w:type="spellEnd"/>
      <w:r w:rsidRPr="008F41EC">
        <w:rPr>
          <w:rFonts w:ascii="Times New Roman" w:hAnsi="Times New Roman"/>
          <w:sz w:val="24"/>
          <w:szCs w:val="24"/>
          <w:lang w:eastAsia="ru-RU"/>
        </w:rPr>
        <w:t xml:space="preserve"> – появились в начале 1990-х годов, они зачастую не являются истинными приверженцами оригинальной религиозно-политической доктрины африканского превосходства, а </w:t>
      </w:r>
      <w:r w:rsidRPr="008F41EC">
        <w:rPr>
          <w:rFonts w:ascii="Times New Roman" w:hAnsi="Times New Roman"/>
          <w:sz w:val="24"/>
          <w:szCs w:val="24"/>
          <w:lang w:eastAsia="ru-RU"/>
        </w:rPr>
        <w:lastRenderedPageBreak/>
        <w:t xml:space="preserve">причисляют себя к этой группе в первую очередь по признаку употребления марихуаны и гашиша. </w:t>
      </w:r>
      <w:proofErr w:type="spellStart"/>
      <w:r w:rsidRPr="008F41EC">
        <w:rPr>
          <w:rFonts w:ascii="Times New Roman" w:hAnsi="Times New Roman"/>
          <w:sz w:val="24"/>
          <w:szCs w:val="24"/>
          <w:lang w:eastAsia="ru-RU"/>
        </w:rPr>
        <w:t>Частов</w:t>
      </w:r>
      <w:proofErr w:type="spellEnd"/>
      <w:r w:rsidRPr="008F41EC">
        <w:rPr>
          <w:rFonts w:ascii="Times New Roman" w:hAnsi="Times New Roman"/>
          <w:sz w:val="24"/>
          <w:szCs w:val="24"/>
          <w:lang w:eastAsia="ru-RU"/>
        </w:rPr>
        <w:t xml:space="preserve"> одежде используют комбинацию цветов “красный-жёлтый-зелёный”, носят </w:t>
      </w:r>
      <w:proofErr w:type="spellStart"/>
      <w:r w:rsidRPr="008F41EC">
        <w:rPr>
          <w:rFonts w:ascii="Times New Roman" w:hAnsi="Times New Roman"/>
          <w:sz w:val="24"/>
          <w:szCs w:val="24"/>
          <w:lang w:eastAsia="ru-RU"/>
        </w:rPr>
        <w:t>дреды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Растаманами</w:t>
      </w:r>
      <w:proofErr w:type="spellEnd"/>
      <w:r w:rsidRPr="008F41EC">
        <w:rPr>
          <w:rFonts w:ascii="Times New Roman" w:hAnsi="Times New Roman"/>
          <w:sz w:val="24"/>
          <w:szCs w:val="24"/>
          <w:lang w:eastAsia="ru-RU"/>
        </w:rPr>
        <w:t xml:space="preserve"> считают себя почти все российские регги-коллективы – по меньшей мере они используют характерную символику и почитают Боба Марли.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Рэпперы</w:t>
      </w:r>
      <w:proofErr w:type="spellEnd"/>
      <w:r w:rsidRPr="008F41EC">
        <w:rPr>
          <w:rFonts w:ascii="Times New Roman" w:hAnsi="Times New Roman"/>
          <w:b/>
          <w:sz w:val="24"/>
          <w:szCs w:val="24"/>
          <w:lang w:eastAsia="ru-RU"/>
        </w:rPr>
        <w:t>, брейк-</w:t>
      </w:r>
      <w:proofErr w:type="spellStart"/>
      <w:r w:rsidRPr="008F41EC">
        <w:rPr>
          <w:rFonts w:ascii="Times New Roman" w:hAnsi="Times New Roman"/>
          <w:b/>
          <w:sz w:val="24"/>
          <w:szCs w:val="24"/>
          <w:lang w:eastAsia="ru-RU"/>
        </w:rPr>
        <w:t>дансеры</w:t>
      </w:r>
      <w:proofErr w:type="spellEnd"/>
      <w:r w:rsidRPr="008F41EC">
        <w:rPr>
          <w:rFonts w:ascii="Times New Roman" w:hAnsi="Times New Roman"/>
          <w:b/>
          <w:sz w:val="24"/>
          <w:szCs w:val="24"/>
          <w:lang w:eastAsia="ru-RU"/>
        </w:rPr>
        <w:t xml:space="preserve">, </w:t>
      </w:r>
      <w:proofErr w:type="spellStart"/>
      <w:r w:rsidRPr="008F41EC">
        <w:rPr>
          <w:rFonts w:ascii="Times New Roman" w:hAnsi="Times New Roman"/>
          <w:b/>
          <w:sz w:val="24"/>
          <w:szCs w:val="24"/>
          <w:lang w:eastAsia="ru-RU"/>
        </w:rPr>
        <w:t>графиттеры</w:t>
      </w:r>
      <w:proofErr w:type="spellEnd"/>
      <w:r w:rsidRPr="008F41EC">
        <w:rPr>
          <w:rFonts w:ascii="Times New Roman" w:hAnsi="Times New Roman"/>
          <w:sz w:val="24"/>
          <w:szCs w:val="24"/>
          <w:lang w:eastAsia="ru-RU"/>
        </w:rPr>
        <w:t xml:space="preserve"> – Слушают рэп –музыку черных американцев. Одеваются как черные американские реперы (в основном спортивный стиль с преобладанием ярких цветов), заимствуют у них многие слова и даже иногда делают себе прически, свойственные только афроамериканцам. Субкультура рэпа во многом пересекается с субкультурами роллеров и скейтбордистов, так как многие роллеры и скейтбордисты слушают рэп, а </w:t>
      </w:r>
      <w:proofErr w:type="spellStart"/>
      <w:r w:rsidRPr="008F41EC">
        <w:rPr>
          <w:rFonts w:ascii="Times New Roman" w:hAnsi="Times New Roman"/>
          <w:sz w:val="24"/>
          <w:szCs w:val="24"/>
          <w:lang w:eastAsia="ru-RU"/>
        </w:rPr>
        <w:t>рэпперы</w:t>
      </w:r>
      <w:proofErr w:type="spellEnd"/>
      <w:r w:rsidRPr="008F41EC">
        <w:rPr>
          <w:rFonts w:ascii="Times New Roman" w:hAnsi="Times New Roman"/>
          <w:sz w:val="24"/>
          <w:szCs w:val="24"/>
          <w:lang w:eastAsia="ru-RU"/>
        </w:rPr>
        <w:t xml:space="preserve"> катаются на роликах и скейтбордах.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Мажоры, </w:t>
      </w:r>
      <w:proofErr w:type="spellStart"/>
      <w:r w:rsidRPr="008F41EC">
        <w:rPr>
          <w:rFonts w:ascii="Times New Roman" w:hAnsi="Times New Roman"/>
          <w:b/>
          <w:sz w:val="24"/>
          <w:szCs w:val="24"/>
          <w:lang w:eastAsia="ru-RU"/>
        </w:rPr>
        <w:t>гламурщики</w:t>
      </w:r>
      <w:proofErr w:type="spellEnd"/>
      <w:r w:rsidRPr="008F41EC">
        <w:rPr>
          <w:rFonts w:ascii="Times New Roman" w:hAnsi="Times New Roman"/>
          <w:sz w:val="24"/>
          <w:szCs w:val="24"/>
          <w:lang w:eastAsia="ru-RU"/>
        </w:rPr>
        <w:t xml:space="preserve"> – английское слово </w:t>
      </w:r>
      <w:proofErr w:type="spellStart"/>
      <w:r w:rsidRPr="008F41EC">
        <w:rPr>
          <w:rFonts w:ascii="Times New Roman" w:hAnsi="Times New Roman"/>
          <w:sz w:val="24"/>
          <w:szCs w:val="24"/>
          <w:lang w:eastAsia="ru-RU"/>
        </w:rPr>
        <w:t>glamour</w:t>
      </w:r>
      <w:proofErr w:type="spellEnd"/>
      <w:r w:rsidRPr="008F41EC">
        <w:rPr>
          <w:rFonts w:ascii="Times New Roman" w:hAnsi="Times New Roman"/>
          <w:sz w:val="24"/>
          <w:szCs w:val="24"/>
          <w:lang w:eastAsia="ru-RU"/>
        </w:rPr>
        <w:t xml:space="preserve"> возникло в средние века как вариант к </w:t>
      </w:r>
      <w:proofErr w:type="spellStart"/>
      <w:r w:rsidRPr="008F41EC">
        <w:rPr>
          <w:rFonts w:ascii="Times New Roman" w:hAnsi="Times New Roman"/>
          <w:sz w:val="24"/>
          <w:szCs w:val="24"/>
          <w:lang w:eastAsia="ru-RU"/>
        </w:rPr>
        <w:t>grammar</w:t>
      </w:r>
      <w:proofErr w:type="spellEnd"/>
      <w:r w:rsidRPr="008F41EC">
        <w:rPr>
          <w:rFonts w:ascii="Times New Roman" w:hAnsi="Times New Roman"/>
          <w:sz w:val="24"/>
          <w:szCs w:val="24"/>
          <w:lang w:eastAsia="ru-RU"/>
        </w:rPr>
        <w:t xml:space="preserve"> “грамматика”, “книга”, заимствованного из фр. </w:t>
      </w:r>
      <w:proofErr w:type="spellStart"/>
      <w:r w:rsidRPr="008F41EC">
        <w:rPr>
          <w:rFonts w:ascii="Times New Roman" w:hAnsi="Times New Roman"/>
          <w:sz w:val="24"/>
          <w:szCs w:val="24"/>
          <w:lang w:eastAsia="ru-RU"/>
        </w:rPr>
        <w:t>grammaire</w:t>
      </w:r>
      <w:proofErr w:type="spellEnd"/>
      <w:r w:rsidRPr="008F41EC">
        <w:rPr>
          <w:rFonts w:ascii="Times New Roman" w:hAnsi="Times New Roman"/>
          <w:sz w:val="24"/>
          <w:szCs w:val="24"/>
          <w:lang w:eastAsia="ru-RU"/>
        </w:rPr>
        <w:t xml:space="preserve"> (развитие значения такое: грамматика = сложная книга = книга заклинаний = колдовство, заклинания = чары, очарование). Применяется, прежде всего, к людям, страдающим погоней за модой, моде на одежду и косметику, а в расширительном употреблении – также к стилю жизни, развлечениям и прочему. К “гламурным” обычно относят стандарты одежды и жизни, рекламируемые в “женских” и “мужских” глянцевых журналах (понятия “глянцевый журнал” и “гламурный журнал”, “</w:t>
      </w:r>
      <w:proofErr w:type="spellStart"/>
      <w:r w:rsidRPr="008F41EC">
        <w:rPr>
          <w:rFonts w:ascii="Times New Roman" w:hAnsi="Times New Roman"/>
          <w:sz w:val="24"/>
          <w:szCs w:val="24"/>
          <w:lang w:eastAsia="ru-RU"/>
        </w:rPr>
        <w:t>гламур</w:t>
      </w:r>
      <w:proofErr w:type="spellEnd"/>
      <w:r w:rsidRPr="008F41EC">
        <w:rPr>
          <w:rFonts w:ascii="Times New Roman" w:hAnsi="Times New Roman"/>
          <w:sz w:val="24"/>
          <w:szCs w:val="24"/>
          <w:lang w:eastAsia="ru-RU"/>
        </w:rPr>
        <w:t xml:space="preserve">” и “глянец” часто выступают как </w:t>
      </w:r>
      <w:proofErr w:type="spellStart"/>
      <w:r w:rsidRPr="008F41EC">
        <w:rPr>
          <w:rFonts w:ascii="Times New Roman" w:hAnsi="Times New Roman"/>
          <w:sz w:val="24"/>
          <w:szCs w:val="24"/>
          <w:lang w:eastAsia="ru-RU"/>
        </w:rPr>
        <w:t>взаимозаменимые</w:t>
      </w:r>
      <w:proofErr w:type="spellEnd"/>
      <w:r w:rsidRPr="008F41EC">
        <w:rPr>
          <w:rFonts w:ascii="Times New Roman" w:hAnsi="Times New Roman"/>
          <w:sz w:val="24"/>
          <w:szCs w:val="24"/>
          <w:lang w:eastAsia="ru-RU"/>
        </w:rPr>
        <w:t>).</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Даже самые «миролюбивые» на первый взгляд молодежные объединения способны оказать </w:t>
      </w:r>
      <w:proofErr w:type="gramStart"/>
      <w:r w:rsidRPr="008F41EC">
        <w:rPr>
          <w:rFonts w:ascii="Times New Roman" w:hAnsi="Times New Roman"/>
          <w:sz w:val="24"/>
          <w:szCs w:val="24"/>
        </w:rPr>
        <w:t>на  детей</w:t>
      </w:r>
      <w:proofErr w:type="gramEnd"/>
      <w:r w:rsidRPr="008F41EC">
        <w:rPr>
          <w:rFonts w:ascii="Times New Roman" w:hAnsi="Times New Roman"/>
          <w:sz w:val="24"/>
          <w:szCs w:val="24"/>
        </w:rPr>
        <w:t xml:space="preserve"> подросткового и юношеского возраста негативное влияние.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 своих взглядах неформалы, как правило, не кричат. Только наблюдение за воспитанниками, их поведением, одеждой, общением и т.п. позволит выделить их из общей массы.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Важным является сбор информации. Представителем какой субкультуры является? Насколько глубоки его убеждения или это обычное позерство? Наносят ли его взгляды угрозу психологическому состоянию коллектива, личному самочувствию и здоровью? Почему он приял эту субкультуру? Какова позиция родителей по отношению к этому увлечению? В зависимости от полученной информации организуется взаимодействие с ребенком.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Деятельность по предупреждению вовлечения подростков в деструктивные </w:t>
      </w:r>
      <w:proofErr w:type="gramStart"/>
      <w:r w:rsidRPr="008F41EC">
        <w:rPr>
          <w:rFonts w:ascii="Times New Roman" w:hAnsi="Times New Roman"/>
          <w:sz w:val="24"/>
          <w:szCs w:val="24"/>
        </w:rPr>
        <w:t>объединения  должна</w:t>
      </w:r>
      <w:proofErr w:type="gramEnd"/>
      <w:r w:rsidRPr="008F41EC">
        <w:rPr>
          <w:rFonts w:ascii="Times New Roman" w:hAnsi="Times New Roman"/>
          <w:sz w:val="24"/>
          <w:szCs w:val="24"/>
        </w:rPr>
        <w:t xml:space="preserve"> вестись по трем основным направлениям: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общая воспитательная работа с обучающимися;</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профилактическая работа с группой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коррекционно-педагогическая работа с подростками, участвующими в деструктивных неформальных объединениях.</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Принципиальным является формирование у </w:t>
      </w:r>
      <w:proofErr w:type="gramStart"/>
      <w:r w:rsidRPr="008F41EC">
        <w:rPr>
          <w:rFonts w:ascii="Times New Roman" w:hAnsi="Times New Roman"/>
          <w:sz w:val="24"/>
          <w:szCs w:val="24"/>
        </w:rPr>
        <w:t>обучающегося  критической</w:t>
      </w:r>
      <w:proofErr w:type="gramEnd"/>
      <w:r w:rsidRPr="008F41EC">
        <w:rPr>
          <w:rFonts w:ascii="Times New Roman" w:hAnsi="Times New Roman"/>
          <w:sz w:val="24"/>
          <w:szCs w:val="24"/>
        </w:rPr>
        <w:t xml:space="preserve"> позиции по отношению к субкультуре, к которой он себя относит.  В данном случае </w:t>
      </w:r>
      <w:proofErr w:type="gramStart"/>
      <w:r w:rsidRPr="008F41EC">
        <w:rPr>
          <w:rFonts w:ascii="Times New Roman" w:hAnsi="Times New Roman"/>
          <w:sz w:val="24"/>
          <w:szCs w:val="24"/>
        </w:rPr>
        <w:t>педагогам  следует</w:t>
      </w:r>
      <w:proofErr w:type="gramEnd"/>
      <w:r w:rsidRPr="008F41EC">
        <w:rPr>
          <w:rFonts w:ascii="Times New Roman" w:hAnsi="Times New Roman"/>
          <w:sz w:val="24"/>
          <w:szCs w:val="24"/>
        </w:rPr>
        <w:t xml:space="preserve"> предложить детям задуматься, но не давать нравоучительных рекомендаций.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Профилактическая работа, как </w:t>
      </w:r>
      <w:proofErr w:type="gramStart"/>
      <w:r w:rsidRPr="008F41EC">
        <w:rPr>
          <w:rFonts w:ascii="Times New Roman" w:hAnsi="Times New Roman"/>
          <w:sz w:val="24"/>
          <w:szCs w:val="24"/>
        </w:rPr>
        <w:t>правило,  включает</w:t>
      </w:r>
      <w:proofErr w:type="gramEnd"/>
      <w:r w:rsidRPr="008F41EC">
        <w:rPr>
          <w:rFonts w:ascii="Times New Roman" w:hAnsi="Times New Roman"/>
          <w:sz w:val="24"/>
          <w:szCs w:val="24"/>
        </w:rPr>
        <w:t xml:space="preserve"> социально-педагогическую и психологическую  диагностику класса (обучающихся), проведение разнообразных диспутов и дискуссий с детьми («Выбираю круг общения», «Что мы знаем о современных неформальных объединениях», «Неформалы: путь к себе или…», «Субкультура: «За» и «Против») (2).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Целесообразна организация деловых игр с целью выявления интересных и социально-значимых занятий: «Мой мир со знаком плюс и минус», «Свобода и ответственность».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Значимо проведение тренингов личностного роста («Принимаю себя», «Познаю себя», «Я разрешаю конфликты» и пр.), циклов занятий, направленных на формирование толерантности.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Следует также знакомить молодежь с широким спектром возможностей учреждений дополнительного образования, вовлекать в разнообразную досуговую деятельность с учетом их персональных особенностей и склонностей.</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Одной из составляющих воспитательного процесса является просвещение родителей. Важными темами для разговора могут стать следующие: «Причины участия подростков в неформальных объединениях», «Виды современных неформальных объединений», «Деструктивные неформальные молодежные объединения как фактор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Об </w:t>
      </w:r>
      <w:proofErr w:type="gramStart"/>
      <w:r w:rsidRPr="008F41EC">
        <w:rPr>
          <w:rFonts w:ascii="Times New Roman" w:hAnsi="Times New Roman"/>
          <w:sz w:val="24"/>
          <w:szCs w:val="24"/>
        </w:rPr>
        <w:t>эффективности  воспитательной</w:t>
      </w:r>
      <w:proofErr w:type="gramEnd"/>
      <w:r w:rsidRPr="008F41EC">
        <w:rPr>
          <w:rFonts w:ascii="Times New Roman" w:hAnsi="Times New Roman"/>
          <w:sz w:val="24"/>
          <w:szCs w:val="24"/>
        </w:rPr>
        <w:t xml:space="preserve"> работы можно судить по:</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lastRenderedPageBreak/>
        <w:t xml:space="preserve">-  появлению у обучающихся </w:t>
      </w:r>
      <w:proofErr w:type="gramStart"/>
      <w:r w:rsidRPr="008F41EC">
        <w:rPr>
          <w:rFonts w:ascii="Times New Roman" w:hAnsi="Times New Roman"/>
          <w:sz w:val="24"/>
          <w:szCs w:val="24"/>
        </w:rPr>
        <w:t>оптимистической  и</w:t>
      </w:r>
      <w:proofErr w:type="gramEnd"/>
      <w:r w:rsidRPr="008F41EC">
        <w:rPr>
          <w:rFonts w:ascii="Times New Roman" w:hAnsi="Times New Roman"/>
          <w:sz w:val="24"/>
          <w:szCs w:val="24"/>
        </w:rPr>
        <w:t xml:space="preserve"> рефлексивной жизненной позиции, выражающейся в позитивном отношении к себе и окружающим, адекватной самооценке;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ориентации на гуманистические ценности;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готовности к саморазвитию и самовоспитанию.</w:t>
      </w:r>
    </w:p>
    <w:p w:rsidR="008F41EC" w:rsidRPr="0099129F"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Главным итогом работы должен стать выход учащихся школы из сос</w:t>
      </w:r>
      <w:r w:rsidR="008F41EC">
        <w:rPr>
          <w:rFonts w:ascii="Times New Roman" w:hAnsi="Times New Roman"/>
          <w:sz w:val="24"/>
          <w:szCs w:val="24"/>
        </w:rPr>
        <w:t>тава деструктивных объединений.</w:t>
      </w:r>
    </w:p>
    <w:p w:rsidR="002635C1" w:rsidRPr="008F41EC" w:rsidRDefault="002635C1" w:rsidP="008F41EC">
      <w:pPr>
        <w:spacing w:after="0" w:line="240" w:lineRule="auto"/>
        <w:jc w:val="center"/>
        <w:rPr>
          <w:rFonts w:ascii="Times New Roman" w:hAnsi="Times New Roman"/>
          <w:b/>
          <w:sz w:val="24"/>
          <w:szCs w:val="24"/>
        </w:rPr>
      </w:pPr>
      <w:r w:rsidRPr="008F41EC">
        <w:rPr>
          <w:rFonts w:ascii="Times New Roman" w:hAnsi="Times New Roman"/>
          <w:b/>
          <w:sz w:val="24"/>
          <w:szCs w:val="24"/>
        </w:rPr>
        <w:t xml:space="preserve">Выявление </w:t>
      </w:r>
      <w:proofErr w:type="gramStart"/>
      <w:r w:rsidRPr="008F41EC">
        <w:rPr>
          <w:rFonts w:ascii="Times New Roman" w:hAnsi="Times New Roman"/>
          <w:b/>
          <w:sz w:val="24"/>
          <w:szCs w:val="24"/>
        </w:rPr>
        <w:t>отдельных  проявлений</w:t>
      </w:r>
      <w:proofErr w:type="gramEnd"/>
      <w:r w:rsidRPr="008F41EC">
        <w:rPr>
          <w:rFonts w:ascii="Times New Roman" w:hAnsi="Times New Roman"/>
          <w:b/>
          <w:sz w:val="24"/>
          <w:szCs w:val="24"/>
        </w:rPr>
        <w:t xml:space="preserve"> </w:t>
      </w:r>
      <w:proofErr w:type="spellStart"/>
      <w:r w:rsidRPr="008F41EC">
        <w:rPr>
          <w:rFonts w:ascii="Times New Roman" w:hAnsi="Times New Roman"/>
          <w:b/>
          <w:sz w:val="24"/>
          <w:szCs w:val="24"/>
        </w:rPr>
        <w:t>девиантного</w:t>
      </w:r>
      <w:proofErr w:type="spellEnd"/>
      <w:r w:rsidRPr="008F41EC">
        <w:rPr>
          <w:rFonts w:ascii="Times New Roman" w:hAnsi="Times New Roman"/>
          <w:b/>
          <w:sz w:val="24"/>
          <w:szCs w:val="24"/>
        </w:rPr>
        <w:t xml:space="preserve"> поведения, включающего </w:t>
      </w:r>
      <w:r w:rsidR="008F41EC">
        <w:rPr>
          <w:rFonts w:ascii="Times New Roman" w:hAnsi="Times New Roman"/>
          <w:b/>
          <w:sz w:val="24"/>
          <w:szCs w:val="24"/>
        </w:rPr>
        <w:t xml:space="preserve">                       </w:t>
      </w:r>
      <w:r w:rsidRPr="008F41EC">
        <w:rPr>
          <w:rFonts w:ascii="Times New Roman" w:hAnsi="Times New Roman"/>
          <w:b/>
          <w:sz w:val="24"/>
          <w:szCs w:val="24"/>
        </w:rPr>
        <w:t>вовлеченность в молодежные груп</w:t>
      </w:r>
      <w:r w:rsidR="008F41EC">
        <w:rPr>
          <w:rFonts w:ascii="Times New Roman" w:hAnsi="Times New Roman"/>
          <w:b/>
          <w:sz w:val="24"/>
          <w:szCs w:val="24"/>
        </w:rPr>
        <w:t>пы деструктивной направленности</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Выделим основные факторы риска возникновения асоциальных подростковых групп деструктивной направленности:  </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деформация в семейных отношениях, недостатки в учебно-воспитательной работе учреждений, предприятий, организаций;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 нарушение нормального взаимодействия подростков с социальной средой, появление первичных форм </w:t>
      </w:r>
      <w:proofErr w:type="spellStart"/>
      <w:r w:rsidRPr="008F41EC">
        <w:rPr>
          <w:rFonts w:ascii="Times New Roman" w:eastAsia="Times-Roman" w:hAnsi="Times New Roman"/>
          <w:sz w:val="24"/>
          <w:szCs w:val="24"/>
        </w:rPr>
        <w:t>дезадаптации</w:t>
      </w:r>
      <w:proofErr w:type="spellEnd"/>
      <w:r w:rsidRPr="008F41EC">
        <w:rPr>
          <w:rFonts w:ascii="Times New Roman" w:eastAsia="Times-Roman" w:hAnsi="Times New Roman"/>
          <w:sz w:val="24"/>
          <w:szCs w:val="24"/>
        </w:rPr>
        <w:t xml:space="preserve"> и девиации, отсутствие у подростков твердых нравственных взглядов и убеждений;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перенос общественно-организаторской и коммуникативной активности подростков в сферу свободного общения, которое носит поисковый характер, и в связи с этим увеличение у них неформальной, стихийно возникающей, неорганизованной асоциальной деятельности и отношений;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постепенное отчуждение подростков от первичных социально полезных групп (семьи, класса, учебной группы).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Для эффективной деятельности по переориентации асоциальных групп необходимо не только знать особенности жизнедеятельности данной группы, но и иметь представление о причинах появления подобного рода групп.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Важно учитывать, что каждая группа оказывает сопротивление и даже принимает ответные контрмеры тем воспитательным воздействиям, которые направлены на пресечение ее деятельности или разрушение ее структуры.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Выделяются следующие личностные особенности подростка, которые повышают риск </w:t>
      </w:r>
      <w:proofErr w:type="gramStart"/>
      <w:r w:rsidRPr="008F41EC">
        <w:rPr>
          <w:rFonts w:ascii="Times New Roman" w:hAnsi="Times New Roman"/>
          <w:sz w:val="24"/>
          <w:szCs w:val="24"/>
        </w:rPr>
        <w:t>вовлечения  в</w:t>
      </w:r>
      <w:proofErr w:type="gramEnd"/>
      <w:r w:rsidRPr="008F41EC">
        <w:rPr>
          <w:rFonts w:ascii="Times New Roman" w:hAnsi="Times New Roman"/>
          <w:sz w:val="24"/>
          <w:szCs w:val="24"/>
        </w:rPr>
        <w:t xml:space="preserve"> неформальные молодежные группы деструктивной направленности: </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трудность формирования жизненных ориентиров, ценностей;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переживание </w:t>
      </w:r>
      <w:proofErr w:type="spellStart"/>
      <w:r w:rsidRPr="008F41EC">
        <w:rPr>
          <w:rFonts w:ascii="Times New Roman" w:hAnsi="Times New Roman"/>
          <w:sz w:val="24"/>
          <w:szCs w:val="24"/>
        </w:rPr>
        <w:t>собственнойнеуспешности</w:t>
      </w:r>
      <w:proofErr w:type="spellEnd"/>
      <w:r w:rsidRPr="008F41EC">
        <w:rPr>
          <w:rFonts w:ascii="Times New Roman" w:hAnsi="Times New Roman"/>
          <w:sz w:val="24"/>
          <w:szCs w:val="24"/>
        </w:rPr>
        <w:t>;</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трудности </w:t>
      </w:r>
      <w:proofErr w:type="spellStart"/>
      <w:r w:rsidRPr="008F41EC">
        <w:rPr>
          <w:rFonts w:ascii="Times New Roman" w:hAnsi="Times New Roman"/>
          <w:sz w:val="24"/>
          <w:szCs w:val="24"/>
        </w:rPr>
        <w:t>самопонимания</w:t>
      </w:r>
      <w:proofErr w:type="spellEnd"/>
      <w:r w:rsidRPr="008F41EC">
        <w:rPr>
          <w:rFonts w:ascii="Times New Roman" w:hAnsi="Times New Roman"/>
          <w:sz w:val="24"/>
          <w:szCs w:val="24"/>
        </w:rPr>
        <w:t>, неадекватная самооценка;</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отсутствие позитивных жизненных целей;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неумение взаимодействовать с окружающими;</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неустойчивость эмоциональной сферы.</w:t>
      </w:r>
    </w:p>
    <w:p w:rsidR="002635C1" w:rsidRDefault="002635C1" w:rsidP="008F41EC">
      <w:pPr>
        <w:spacing w:after="0" w:line="240" w:lineRule="auto"/>
        <w:ind w:firstLine="709"/>
        <w:jc w:val="both"/>
        <w:rPr>
          <w:rFonts w:ascii="Times New Roman" w:hAnsi="Times New Roman"/>
          <w:b/>
          <w:sz w:val="24"/>
          <w:szCs w:val="24"/>
        </w:rPr>
      </w:pPr>
      <w:r w:rsidRPr="008F41EC">
        <w:rPr>
          <w:rFonts w:ascii="Times New Roman" w:hAnsi="Times New Roman"/>
          <w:sz w:val="24"/>
          <w:szCs w:val="24"/>
        </w:rPr>
        <w:t xml:space="preserve">Решение данной проблемы </w:t>
      </w:r>
      <w:proofErr w:type="gramStart"/>
      <w:r w:rsidRPr="008F41EC">
        <w:rPr>
          <w:rFonts w:ascii="Times New Roman" w:hAnsi="Times New Roman"/>
          <w:sz w:val="24"/>
          <w:szCs w:val="24"/>
        </w:rPr>
        <w:t>будет  более</w:t>
      </w:r>
      <w:proofErr w:type="gramEnd"/>
      <w:r w:rsidRPr="008F41EC">
        <w:rPr>
          <w:rFonts w:ascii="Times New Roman" w:hAnsi="Times New Roman"/>
          <w:sz w:val="24"/>
          <w:szCs w:val="24"/>
        </w:rPr>
        <w:t xml:space="preserve"> успешным </w:t>
      </w:r>
      <w:r w:rsidRPr="008F41EC">
        <w:rPr>
          <w:rFonts w:ascii="Times New Roman" w:hAnsi="Times New Roman"/>
          <w:b/>
          <w:sz w:val="24"/>
          <w:szCs w:val="24"/>
        </w:rPr>
        <w:t xml:space="preserve">при  комплексном взаимодействии психолога, социального педагога с классными руководителями, родителями, другим значимым социальным окружением  подростков. </w:t>
      </w:r>
    </w:p>
    <w:p w:rsidR="00AF14C5" w:rsidRPr="008F41EC" w:rsidRDefault="00AF14C5" w:rsidP="008F41EC">
      <w:pPr>
        <w:spacing w:after="0" w:line="240" w:lineRule="auto"/>
        <w:ind w:firstLine="709"/>
        <w:jc w:val="both"/>
        <w:rPr>
          <w:rFonts w:ascii="Times New Roman" w:hAnsi="Times New Roman"/>
          <w:b/>
          <w:sz w:val="24"/>
          <w:szCs w:val="24"/>
        </w:rPr>
      </w:pPr>
    </w:p>
    <w:p w:rsidR="00CA487D" w:rsidRPr="00F25DAD" w:rsidRDefault="00246AF5" w:rsidP="00E858BE">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r w:rsidR="0099129F">
        <w:rPr>
          <w:rFonts w:ascii="Times New Roman" w:eastAsia="Times New Roman" w:hAnsi="Times New Roman"/>
          <w:b/>
          <w:sz w:val="24"/>
          <w:szCs w:val="24"/>
          <w:lang w:eastAsia="ru-RU"/>
        </w:rPr>
        <w:t xml:space="preserve">  </w:t>
      </w:r>
      <w:r w:rsidR="00CA487D" w:rsidRPr="002D3827">
        <w:rPr>
          <w:b/>
          <w:i/>
          <w:sz w:val="28"/>
          <w:szCs w:val="28"/>
        </w:rPr>
        <w:t xml:space="preserve">Будильник безопасности – автономный пожарный </w:t>
      </w:r>
      <w:proofErr w:type="spellStart"/>
      <w:r w:rsidR="00CA487D" w:rsidRPr="002D3827">
        <w:rPr>
          <w:b/>
          <w:i/>
          <w:sz w:val="28"/>
          <w:szCs w:val="28"/>
        </w:rPr>
        <w:t>извещатель</w:t>
      </w:r>
      <w:proofErr w:type="spellEnd"/>
      <w:r w:rsidR="00CA487D" w:rsidRPr="002D3827">
        <w:rPr>
          <w:b/>
          <w:i/>
          <w:sz w:val="28"/>
          <w:szCs w:val="28"/>
        </w:rPr>
        <w:t>!</w:t>
      </w:r>
    </w:p>
    <w:p w:rsidR="00E858BE" w:rsidRPr="00E858BE" w:rsidRDefault="00E858BE" w:rsidP="00E858BE">
      <w:pPr>
        <w:spacing w:after="0" w:line="240" w:lineRule="auto"/>
        <w:jc w:val="center"/>
        <w:rPr>
          <w:rFonts w:ascii="Times New Roman" w:eastAsia="Times New Roman" w:hAnsi="Times New Roman"/>
          <w:b/>
          <w:sz w:val="16"/>
          <w:szCs w:val="16"/>
          <w:lang w:eastAsia="ru-RU"/>
        </w:rPr>
      </w:pP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хлопотное дело, ведь от этого зависит ваша жизнь и жизнь 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Справка:</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w:t>
      </w:r>
      <w:r w:rsidR="00CA487D" w:rsidRPr="002D3827">
        <w:lastRenderedPageBreak/>
        <w:t xml:space="preserve">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AF14C5"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6A170B55" wp14:editId="111AADB3">
            <wp:simplePos x="0" y="0"/>
            <wp:positionH relativeFrom="margin">
              <wp:posOffset>3463457</wp:posOffset>
            </wp:positionH>
            <wp:positionV relativeFrom="paragraph">
              <wp:posOffset>309089</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CA487D" w:rsidRPr="002D3827"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CA487D" w:rsidP="00294440">
      <w:pPr>
        <w:pStyle w:val="af1"/>
        <w:shd w:val="clear" w:color="auto" w:fill="FFFFFF"/>
        <w:spacing w:before="0" w:beforeAutospacing="0" w:after="0" w:afterAutospacing="0"/>
        <w:jc w:val="both"/>
      </w:pPr>
      <w:r w:rsidRPr="002D3827">
        <w:t xml:space="preserve">При поступлении сигнала от автономного пожарного </w:t>
      </w:r>
      <w:proofErr w:type="spellStart"/>
      <w:r w:rsidRPr="002D3827">
        <w:t>извещателя</w:t>
      </w:r>
      <w:proofErr w:type="spellEnd"/>
      <w:r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540186" w:rsidRDefault="00540186"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AF14C5" w:rsidRDefault="00AF14C5"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AF14C5" w:rsidRDefault="00AF14C5"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294440" w:rsidRDefault="004C7BC7"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r w:rsidRPr="00294440">
        <w:rPr>
          <w:rFonts w:ascii="Times New Roman" w:eastAsia="Times New Roman" w:hAnsi="Times New Roman"/>
          <w:b/>
          <w:i/>
          <w:kern w:val="36"/>
          <w:sz w:val="24"/>
          <w:szCs w:val="24"/>
          <w:lang w:eastAsia="ru-RU"/>
        </w:rPr>
        <w:lastRenderedPageBreak/>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9"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 xml:space="preserve">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w:t>
      </w:r>
      <w:r w:rsidR="00A94D6C"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6BCED9B7" wp14:editId="79833E75">
            <wp:simplePos x="0" y="0"/>
            <wp:positionH relativeFrom="column">
              <wp:posOffset>4126937</wp:posOffset>
            </wp:positionH>
            <wp:positionV relativeFrom="paragraph">
              <wp:posOffset>246152</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440">
        <w:rPr>
          <w:rFonts w:ascii="Times New Roman" w:eastAsia="Times New Roman" w:hAnsi="Times New Roman"/>
          <w:sz w:val="24"/>
          <w:szCs w:val="24"/>
          <w:lang w:eastAsia="ru-RU"/>
        </w:rPr>
        <w:t>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 xml:space="preserve">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4C7BC7" w:rsidRPr="00294440" w:rsidRDefault="004C7BC7"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A94D6C"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680E5C5B" wp14:editId="09FA0406">
            <wp:simplePos x="0" y="0"/>
            <wp:positionH relativeFrom="column">
              <wp:posOffset>4602144</wp:posOffset>
            </wp:positionH>
            <wp:positionV relativeFrom="paragraph">
              <wp:posOffset>73361</wp:posOffset>
            </wp:positionV>
            <wp:extent cx="1852930" cy="1905000"/>
            <wp:effectExtent l="0" t="0" r="0" b="0"/>
            <wp:wrapTight wrapText="bothSides">
              <wp:wrapPolygon edited="0">
                <wp:start x="0" y="0"/>
                <wp:lineTo x="0" y="21384"/>
                <wp:lineTo x="21319" y="21384"/>
                <wp:lineTo x="21319"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85293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3B6330" w:rsidRPr="00B159F3" w:rsidRDefault="004C7BC7" w:rsidP="00B159F3">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w:t>
      </w:r>
      <w:r w:rsidR="00B159F3">
        <w:rPr>
          <w:rFonts w:ascii="Times New Roman" w:eastAsia="Times New Roman" w:hAnsi="Times New Roman"/>
          <w:sz w:val="24"/>
          <w:szCs w:val="24"/>
          <w:lang w:eastAsia="ru-RU"/>
        </w:rPr>
        <w:t xml:space="preserve">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Default="004C7BC7" w:rsidP="008C301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8A3DF1" w:rsidRPr="00327328" w:rsidRDefault="008A3DF1" w:rsidP="004C7BC7">
      <w:pPr>
        <w:spacing w:after="0" w:line="240" w:lineRule="auto"/>
        <w:jc w:val="center"/>
        <w:rPr>
          <w:rFonts w:ascii="Times New Roman" w:eastAsia="Times New Roman" w:hAnsi="Times New Roman"/>
          <w:b/>
          <w:bCs/>
          <w:color w:val="000000"/>
          <w:kern w:val="36"/>
          <w:sz w:val="16"/>
          <w:szCs w:val="16"/>
          <w:lang w:eastAsia="ru-RU"/>
        </w:rPr>
      </w:pP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577374"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pacing w:val="-6"/>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6"/>
          <w:sz w:val="24"/>
          <w:szCs w:val="24"/>
        </w:rPr>
        <w:t xml:space="preserve">площади, скверы, </w:t>
      </w:r>
      <w:r w:rsidRPr="004C7BC7">
        <w:rPr>
          <w:rFonts w:ascii="Times New Roman" w:hAnsi="Times New Roman"/>
          <w:spacing w:val="-13"/>
          <w:sz w:val="24"/>
          <w:szCs w:val="24"/>
        </w:rPr>
        <w:t>дома, учреждения).</w:t>
      </w:r>
    </w:p>
    <w:p w:rsidR="00A729A9"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A729A9"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F359B8" w:rsidRPr="0093412C"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F359B8"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Pr>
          <w:rFonts w:ascii="Times New Roman" w:hAnsi="Times New Roman"/>
          <w:b/>
          <w:spacing w:val="-10"/>
          <w:sz w:val="24"/>
          <w:szCs w:val="24"/>
        </w:rPr>
        <w:t xml:space="preserve">      </w:t>
      </w:r>
      <w:r w:rsidR="004C7BC7"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93412C"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 предпринимать попытки к разборке или распиливанию;</w:t>
      </w:r>
    </w:p>
    <w:p w:rsidR="0058284E" w:rsidRPr="00246AF5" w:rsidRDefault="004C7BC7" w:rsidP="009E0EE7">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330360" w:rsidRPr="004C7BC7" w:rsidRDefault="00330360" w:rsidP="004C7BC7">
      <w:pPr>
        <w:shd w:val="clear" w:color="auto" w:fill="FFFFFF"/>
        <w:spacing w:after="0" w:line="240" w:lineRule="auto"/>
        <w:jc w:val="center"/>
        <w:rPr>
          <w:rFonts w:ascii="Times New Roman" w:hAnsi="Times New Roman"/>
          <w:b/>
          <w:spacing w:val="-4"/>
          <w:sz w:val="16"/>
          <w:szCs w:val="16"/>
        </w:rPr>
      </w:pPr>
    </w:p>
    <w:p w:rsidR="00330360"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rPr>
          <w:rFonts w:ascii="Times New Roman" w:hAnsi="Times New Roman"/>
          <w:b/>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4C7BC7" w:rsidRPr="002D382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4"/>
          <w:sz w:val="24"/>
          <w:szCs w:val="24"/>
        </w:rPr>
      </w:pPr>
      <w:r w:rsidRPr="004C7BC7">
        <w:rPr>
          <w:rFonts w:ascii="Times New Roman" w:hAnsi="Times New Roman"/>
          <w:spacing w:val="-14"/>
          <w:sz w:val="24"/>
          <w:szCs w:val="24"/>
        </w:rPr>
        <w:t>—</w:t>
      </w:r>
      <w:r w:rsidR="009E0EE7">
        <w:rPr>
          <w:rFonts w:ascii="Times New Roman" w:hAnsi="Times New Roman"/>
          <w:spacing w:val="-14"/>
          <w:sz w:val="24"/>
          <w:szCs w:val="24"/>
        </w:rPr>
        <w:t xml:space="preserve"> </w:t>
      </w:r>
      <w:r w:rsidRPr="004C7BC7">
        <w:rPr>
          <w:rFonts w:ascii="Times New Roman" w:hAnsi="Times New Roman"/>
          <w:spacing w:val="-14"/>
          <w:sz w:val="24"/>
          <w:szCs w:val="24"/>
        </w:rPr>
        <w:t>вещь без хозяина,</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1"/>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5709A7" w:rsidRP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 xml:space="preserve">дачные помещения, арендованные </w:t>
      </w:r>
    </w:p>
    <w:p w:rsidR="00DC527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lastRenderedPageBreak/>
        <w:t>квартиры, канализационные люки и т.п.</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b/>
          <w:spacing w:val="-12"/>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8C301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p>
    <w:p w:rsidR="004C7BC7" w:rsidRP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spacing w:val="-7"/>
          <w:sz w:val="24"/>
          <w:szCs w:val="24"/>
        </w:rPr>
        <w:t>или</w:t>
      </w:r>
    </w:p>
    <w:p w:rsidR="00D02D32"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246AF5" w:rsidRPr="00FC789C" w:rsidRDefault="00FC789C" w:rsidP="00246AF5">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b/>
          <w:i/>
          <w:sz w:val="28"/>
          <w:szCs w:val="28"/>
          <w:u w:val="single"/>
        </w:rPr>
      </w:pPr>
      <w:r>
        <w:rPr>
          <w:b/>
          <w:i/>
          <w:sz w:val="28"/>
          <w:szCs w:val="28"/>
          <w:u w:val="single"/>
        </w:rPr>
        <w:t>О вреде курения</w:t>
      </w:r>
    </w:p>
    <w:p w:rsidR="00F70A16" w:rsidRDefault="00F70A16" w:rsidP="00246AF5">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rPr>
      </w:pPr>
      <w:r>
        <w:rPr>
          <w:color w:val="000000"/>
          <w:sz w:val="24"/>
          <w:szCs w:val="24"/>
        </w:rPr>
        <w:t>Состав табачного дыма:</w:t>
      </w:r>
    </w:p>
    <w:p w:rsidR="00246AF5" w:rsidRDefault="007F31E0"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23" w:history="1">
        <w:r w:rsidR="00F70A16">
          <w:rPr>
            <w:rStyle w:val="ab"/>
            <w:b/>
            <w:bCs/>
            <w:i/>
            <w:iCs/>
            <w:color w:val="000000"/>
          </w:rPr>
          <w:t>В табачном дыме содержится</w:t>
        </w:r>
      </w:hyperlink>
      <w:r w:rsidR="00F70A16">
        <w:rPr>
          <w:rStyle w:val="apple-converted-space"/>
          <w:b/>
          <w:bCs/>
          <w:i/>
          <w:iCs/>
        </w:rPr>
        <w:t> </w:t>
      </w:r>
      <w:r w:rsidR="00F70A16">
        <w:rPr>
          <w:rStyle w:val="afb"/>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24"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7203C1">
        <w:fldChar w:fldCharType="begin"/>
      </w:r>
      <w:r w:rsidR="007203C1">
        <w:instrText xml:space="preserve"> HYPERLINK "http://www.russlav.ru/tabak/vliyanie_kureniya_na_organizm_cheloveka.html" </w:instrText>
      </w:r>
      <w:r w:rsidR="007203C1">
        <w:fldChar w:fldCharType="separate"/>
      </w:r>
      <w:r w:rsidR="00F70A16">
        <w:rPr>
          <w:rStyle w:val="ab"/>
          <w:color w:val="000000"/>
        </w:rPr>
        <w:t>бензапирен</w:t>
      </w:r>
      <w:proofErr w:type="spellEnd"/>
      <w:r w:rsidR="007203C1">
        <w:rPr>
          <w:rStyle w:val="ab"/>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полоний, свинец, висмут. Никотин по св</w:t>
      </w:r>
      <w:r w:rsidR="00246AF5">
        <w:t xml:space="preserve">оей </w:t>
      </w:r>
      <w:proofErr w:type="gramStart"/>
      <w:r w:rsidR="00246AF5">
        <w:t>ядовитости  равен</w:t>
      </w:r>
      <w:proofErr w:type="gramEnd"/>
      <w:r w:rsidR="00A94D6C">
        <w:t xml:space="preserve"> </w:t>
      </w:r>
      <w:r w:rsidR="00246AF5">
        <w:t xml:space="preserve">синильной </w:t>
      </w:r>
      <w:r>
        <w:t>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t>Вред курения</w:t>
      </w:r>
    </w:p>
    <w:p w:rsidR="00AF14C5" w:rsidRDefault="00F25DAD"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rPr>
          <w:noProof/>
        </w:rPr>
        <w:drawing>
          <wp:anchor distT="0" distB="0" distL="114300" distR="114300" simplePos="0" relativeHeight="251672576" behindDoc="0" locked="0" layoutInCell="1" allowOverlap="1" wp14:anchorId="4D96FEDA" wp14:editId="34BBD347">
            <wp:simplePos x="0" y="0"/>
            <wp:positionH relativeFrom="column">
              <wp:posOffset>4874595</wp:posOffset>
            </wp:positionH>
            <wp:positionV relativeFrom="paragraph">
              <wp:posOffset>2280752</wp:posOffset>
            </wp:positionV>
            <wp:extent cx="1501775" cy="1466215"/>
            <wp:effectExtent l="0" t="0" r="3175" b="635"/>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501775" cy="1466215"/>
                    </a:xfrm>
                    <a:prstGeom prst="rect">
                      <a:avLst/>
                    </a:prstGeom>
                    <a:noFill/>
                  </pic:spPr>
                </pic:pic>
              </a:graphicData>
            </a:graphic>
            <wp14:sizeRelH relativeFrom="page">
              <wp14:pctWidth>0</wp14:pctWidth>
            </wp14:sizeRelH>
            <wp14:sizeRelV relativeFrom="page">
              <wp14:pctHeight>0</wp14:pctHeight>
            </wp14:sizeRelV>
          </wp:anchor>
        </w:drawing>
      </w:r>
      <w:r w:rsidR="00130945">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8"/>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27"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b"/>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b"/>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t>Нет такого органа, который бы не поражался табаком: почки и мочевой пузырь, половые железы и кровеносные сосуды, головной мозг и печень.</w:t>
      </w:r>
      <w:r w:rsidR="00F70A16">
        <w:br/>
        <w:t>Смертельная доза для взрослого человека содержится в одной пачке сигарет, если ее выкурить сразу, а для подростков — полпачки.</w:t>
      </w:r>
      <w:r w:rsidR="00F70A16">
        <w:br/>
      </w:r>
      <w:r w:rsidR="00F70A16">
        <w:rPr>
          <w:rStyle w:val="afb"/>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hyperlink r:id="rId28" w:history="1">
        <w:r w:rsidR="00F70A16">
          <w:rPr>
            <w:rStyle w:val="ab"/>
            <w:b/>
            <w:bCs/>
            <w:color w:val="000000"/>
          </w:rPr>
          <w:t>Вред курения</w:t>
        </w:r>
      </w:hyperlink>
      <w:r w:rsidR="00F70A16">
        <w:rPr>
          <w:rStyle w:val="apple-converted-space"/>
          <w:color w:val="000000"/>
        </w:rPr>
        <w:t> </w:t>
      </w:r>
      <w:r w:rsidR="00F70A16">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rsidR="00F70A16">
        <w:t>бензопирен</w:t>
      </w:r>
      <w:proofErr w:type="spellEnd"/>
      <w:r w:rsidR="00F70A16">
        <w:t xml:space="preserve"> и радиоактивный изотоп полоний-210. Если курильщик наберет в рот дым, а затем выдохне</w:t>
      </w:r>
      <w:r w:rsidR="006E7D7B">
        <w:t xml:space="preserve">т его через платок, то на </w:t>
      </w:r>
      <w:proofErr w:type="spellStart"/>
      <w:r w:rsidR="006E7D7B">
        <w:t>белой</w:t>
      </w:r>
      <w:r w:rsidR="00F70A16">
        <w:t>ткани</w:t>
      </w:r>
      <w:proofErr w:type="spellEnd"/>
      <w:r w:rsidR="00F70A16">
        <w:t xml:space="preserve"> останется коричневое пятно. Это и есть табачный деготь. В нем особенно много </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 xml:space="preserve">веществ, </w:t>
      </w:r>
      <w:hyperlink r:id="rId29" w:history="1">
        <w:r>
          <w:rPr>
            <w:rStyle w:val="ab"/>
            <w:color w:val="000000"/>
          </w:rPr>
          <w:t>вызывающих рак</w:t>
        </w:r>
      </w:hyperlink>
      <w:r>
        <w:rPr>
          <w:color w:val="000000"/>
        </w:rPr>
        <w:t>.</w:t>
      </w:r>
      <w:r>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lastRenderedPageBreak/>
        <w:t>Вред курения для женщин</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i/>
          <w:iCs/>
        </w:rPr>
        <w:tab/>
        <w:t>Для женщины курение особенно вредно</w:t>
      </w:r>
      <w:r>
        <w:t xml:space="preserve">,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w:t>
      </w:r>
      <w:proofErr w:type="gramStart"/>
      <w:r>
        <w:t>угасают</w:t>
      </w:r>
      <w:proofErr w:type="gramEnd"/>
      <w:r>
        <w:t xml:space="preserve">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Pr>
          <w:rStyle w:val="apple-converted-space"/>
        </w:rPr>
        <w:t> </w:t>
      </w:r>
      <w:r>
        <w:rPr>
          <w:rStyle w:val="afb"/>
          <w:b/>
          <w:bCs/>
        </w:rPr>
        <w:t>уменьшить вред от курения</w:t>
      </w:r>
      <w:r>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w:t>
      </w:r>
      <w:r w:rsidR="00DC5273">
        <w:t xml:space="preserve">сё обман! Многие девушки так же </w:t>
      </w:r>
      <w:r>
        <w:t xml:space="preserve">замечают, что сигарета снижает стресс, это еще больше делает зависимой от сигареты, курящие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люди не умеют иначе бороться со стрессом.</w:t>
      </w:r>
      <w:r>
        <w:rPr>
          <w:rStyle w:val="apple-converted-space"/>
        </w:rPr>
        <w:t> </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Pr>
          <w:rStyle w:val="afb"/>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30" w:history="1">
        <w:r>
          <w:rPr>
            <w:rStyle w:val="ab"/>
            <w:color w:val="000000"/>
          </w:rPr>
          <w:t>курящих женщин</w:t>
        </w:r>
      </w:hyperlink>
      <w:r>
        <w:rPr>
          <w:rStyle w:val="apple-converted-space"/>
        </w:rPr>
        <w:t> </w:t>
      </w:r>
      <w:r>
        <w:t xml:space="preserve">в 42 %, а у некурящих – лишь в 4 %.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Табак дает 96 % выкидышей, 1/3 недоношенных детей.</w:t>
      </w:r>
      <w:r>
        <w:rPr>
          <w:rStyle w:val="apple-converted-space"/>
        </w:rPr>
        <w:t> </w:t>
      </w:r>
    </w:p>
    <w:p w:rsidR="00327328" w:rsidRDefault="00F70A16" w:rsidP="00D2002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w:t>
      </w:r>
      <w:r w:rsidR="00327328">
        <w:t>рильщиков, и тех, кто находится</w:t>
      </w:r>
      <w:r w:rsidR="00536147">
        <w:t xml:space="preserve"> </w:t>
      </w:r>
      <w:r w:rsidR="00327328">
        <w:t>рядом с курильщиками.</w:t>
      </w:r>
    </w:p>
    <w:p w:rsidR="00D2002D" w:rsidRPr="00D2002D"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Курящие женщины, как правило, рано стареют, у них преждевреме</w:t>
      </w:r>
      <w:r w:rsidR="008A3DF1">
        <w:t>нно наступает половое увядание.</w:t>
      </w:r>
    </w:p>
    <w:p w:rsidR="00F70A16" w:rsidRDefault="00F70A16" w:rsidP="00A729A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u w:val="single"/>
        </w:rPr>
      </w:pPr>
      <w:r>
        <w:rPr>
          <w:color w:val="000000"/>
          <w:sz w:val="24"/>
          <w:szCs w:val="24"/>
          <w:u w:val="single"/>
        </w:rPr>
        <w:t>Вред курения для окружающих</w:t>
      </w:r>
    </w:p>
    <w:p w:rsidR="004353A5"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w:t>
      </w:r>
      <w:r w:rsidR="002D3827">
        <w:t xml:space="preserve">век, от болезней сердца – до 62 </w:t>
      </w:r>
      <w:r>
        <w:t xml:space="preserve">тыс. 2,7 тыс. детей по этой же причине погибают в результате так называемого синдрома внезапной </w:t>
      </w:r>
    </w:p>
    <w:p w:rsidR="0093412C"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младенческой смерти. Значительно повышается опасность заболеть не только раком легких, но и </w:t>
      </w:r>
    </w:p>
    <w:p w:rsidR="008D396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некоторыми другими видами этого страшного недуга.</w:t>
      </w:r>
    </w:p>
    <w:p w:rsidR="00E858BE" w:rsidRDefault="004353A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Увеличивается риск самопроизвольного выкидыша. Если</w:t>
      </w:r>
      <w:r w:rsidR="00C07138">
        <w:t xml:space="preserve"> будущие матери подвергаются </w:t>
      </w:r>
    </w:p>
    <w:p w:rsidR="000E0C7B" w:rsidRDefault="00C0713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воздействию табачного дыма, </w:t>
      </w:r>
      <w:r w:rsidR="00F70A16" w:rsidRPr="00C07138">
        <w:t>у ни</w:t>
      </w:r>
      <w:r w:rsidR="00F70A16">
        <w:t>х чаще рождаются дети, им</w:t>
      </w:r>
      <w:r w:rsidR="000E0C7B">
        <w:t>еющие различные дефекты, прежде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всего нейропсихические, а также пониженный вес (9,7—18,6 тыс. таких новорожденных в год).</w:t>
      </w:r>
    </w:p>
    <w:p w:rsidR="00B514D0"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опаснее для детей. Так, пассивное курение ежегодно служит причиной возникновения астмы у 8—</w:t>
      </w:r>
    </w:p>
    <w:p w:rsidR="00F25DA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26 тыс. детей, бронхитов – у 150—300 тыс., причем от 7,5 до 15,6 тыс. детей госпитализируются, а </w:t>
      </w:r>
    </w:p>
    <w:p w:rsidR="00327328" w:rsidRDefault="0032732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от 136 до 212 из них умирают. </w:t>
      </w:r>
    </w:p>
    <w:p w:rsidR="00EC75FA"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Обследование более 32 тыс. пассивно «курящих» женщин</w:t>
      </w:r>
      <w:r w:rsidR="006E7D7B">
        <w:t xml:space="preserve">, которое было проведено </w:t>
      </w:r>
    </w:p>
    <w:p w:rsidR="0033036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специалистами Гарвардского университета, показало, что представительницы прекрасного пола, </w:t>
      </w:r>
    </w:p>
    <w:p w:rsidR="000E0C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регулярно подвергающиеся воздействию табачного дыма дома и на работе, в 1,91 раза чаще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страдают сердечными болезнями, чем не вдыхающие его.</w:t>
      </w:r>
    </w:p>
    <w:p w:rsidR="00F524D4"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Если же женщина курит пассивно лишь эпизодически, показа</w:t>
      </w:r>
      <w:r w:rsidR="00130945">
        <w:t xml:space="preserve">тель заболеваемости </w:t>
      </w:r>
    </w:p>
    <w:p w:rsidR="006A0D6C" w:rsidRDefault="0013094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уменьшается</w:t>
      </w:r>
      <w:r w:rsidR="008D3966">
        <w:t xml:space="preserve"> </w:t>
      </w:r>
      <w:r w:rsidR="00F70A16">
        <w:t>до 1,58.</w:t>
      </w:r>
      <w:r w:rsidR="008A3DF1">
        <w:rPr>
          <w:rStyle w:val="apple-converted-space"/>
        </w:rPr>
        <w:t> </w:t>
      </w:r>
    </w:p>
    <w:p w:rsidR="00D2002D" w:rsidRDefault="008D396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w:t>
      </w:r>
    </w:p>
    <w:p w:rsidR="00D16AB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в крови. Сигаретный дым уменьшает у них содер</w:t>
      </w:r>
      <w:r w:rsidR="00D16AB0">
        <w:t>жание так называемого полезного</w:t>
      </w:r>
    </w:p>
    <w:p w:rsidR="004204D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который пред</w:t>
      </w:r>
      <w:r w:rsidR="004204D8">
        <w:t>охраняет от сердечных болезней.</w:t>
      </w:r>
    </w:p>
    <w:p w:rsidR="00D2002D" w:rsidRDefault="007F31E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31"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lastRenderedPageBreak/>
        <w:t>Вред курения для подростков</w:t>
      </w:r>
    </w:p>
    <w:p w:rsidR="00056489" w:rsidRDefault="00A94D6C"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noProof/>
        </w:rPr>
        <w:drawing>
          <wp:anchor distT="0" distB="0" distL="0" distR="0" simplePos="0" relativeHeight="251671552" behindDoc="1" locked="0" layoutInCell="1" allowOverlap="0" wp14:anchorId="7FA57EB3" wp14:editId="0AFA99D5">
            <wp:simplePos x="0" y="0"/>
            <wp:positionH relativeFrom="column">
              <wp:posOffset>3056171</wp:posOffset>
            </wp:positionH>
            <wp:positionV relativeFrom="paragraph">
              <wp:posOffset>131265</wp:posOffset>
            </wp:positionV>
            <wp:extent cx="3343910" cy="2023110"/>
            <wp:effectExtent l="0" t="0" r="8890" b="0"/>
            <wp:wrapTight wrapText="bothSides">
              <wp:wrapPolygon edited="0">
                <wp:start x="0" y="0"/>
                <wp:lineTo x="0" y="21356"/>
                <wp:lineTo x="21534" y="21356"/>
                <wp:lineTo x="21534" y="0"/>
                <wp:lineTo x="0" y="0"/>
              </wp:wrapPolygon>
            </wp:wrapTight>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3910" cy="2023110"/>
                    </a:xfrm>
                    <a:prstGeom prst="rect">
                      <a:avLst/>
                    </a:prstGeom>
                    <a:noFill/>
                  </pic:spPr>
                </pic:pic>
              </a:graphicData>
            </a:graphic>
            <wp14:sizeRelH relativeFrom="page">
              <wp14:pctWidth>0</wp14:pctWidth>
            </wp14:sizeRelH>
            <wp14:sizeRelV relativeFrom="page">
              <wp14:pctHeight>0</wp14:pctHeight>
            </wp14:sizeRelV>
          </wp:anchor>
        </w:drawing>
      </w:r>
      <w:r w:rsidR="00F70A16">
        <w:rPr>
          <w:rStyle w:val="af8"/>
          <w:color w:val="000000"/>
        </w:rPr>
        <w:tab/>
        <w:t>Курение подростков</w:t>
      </w:r>
      <w:r w:rsidR="00F70A16">
        <w:rPr>
          <w:rStyle w:val="apple-converted-space"/>
          <w:color w:val="000000"/>
        </w:rPr>
        <w:t> </w:t>
      </w:r>
      <w:r w:rsidR="00F70A16">
        <w:rPr>
          <w:color w:val="000000"/>
        </w:rPr>
        <w:t>вызывает тревогу по нескольким причинам.</w:t>
      </w:r>
      <w:r w:rsidR="00F70A16">
        <w:rPr>
          <w:color w:val="000000"/>
        </w:rPr>
        <w:br/>
        <w:t>Во–первых, те</w:t>
      </w:r>
      <w:r w:rsidR="00F70A16">
        <w:rPr>
          <w:rStyle w:val="apple-converted-space"/>
          <w:color w:val="000000"/>
        </w:rPr>
        <w:t> </w:t>
      </w:r>
      <w:r w:rsidR="00F70A16">
        <w:rPr>
          <w:rStyle w:val="afb"/>
          <w:color w:val="000000"/>
        </w:rPr>
        <w:t>кто начал ежедневно курить в подростковом возрасте, обычно курят всю жизнь</w:t>
      </w:r>
      <w:r w:rsidR="00F70A16">
        <w:rPr>
          <w:color w:val="000000"/>
        </w:rPr>
        <w:t>.</w:t>
      </w:r>
      <w:r w:rsidR="00F70A16">
        <w:rPr>
          <w:rStyle w:val="apple-converted-space"/>
          <w:color w:val="000000"/>
        </w:rPr>
        <w:t> </w:t>
      </w:r>
      <w:r w:rsidR="00F70A16">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A94D6C" w:rsidRPr="00F25DAD" w:rsidRDefault="00F70A16" w:rsidP="00F25DA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8"/>
          <w:color w:val="000000"/>
        </w:rPr>
        <w:t>подростки – курильщики чаще страдают от кашля</w:t>
      </w:r>
      <w:r>
        <w:rPr>
          <w:color w:val="000000"/>
        </w:rPr>
        <w:t xml:space="preserve">, дисфункции дыхательных путей, образования мокроты, одышки и </w:t>
      </w:r>
      <w:r w:rsidR="008C3017">
        <w:rPr>
          <w:color w:val="000000"/>
        </w:rPr>
        <w:t>других респираторных симптомов.</w:t>
      </w:r>
    </w:p>
    <w:p w:rsidR="00F70A16" w:rsidRP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sidRPr="008C3017">
        <w:rPr>
          <w:b/>
          <w:color w:val="000000"/>
          <w:u w:val="single"/>
        </w:rPr>
        <w:t>Причины курения подростков</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8"/>
          <w:color w:val="000000"/>
        </w:rPr>
        <w:t>причины курения подростков</w:t>
      </w:r>
      <w:r>
        <w:rPr>
          <w:color w:val="000000"/>
        </w:rPr>
        <w:t>? Для</w:t>
      </w:r>
      <w:r>
        <w:rPr>
          <w:rStyle w:val="apple-converted-space"/>
          <w:color w:val="000000"/>
        </w:rPr>
        <w:t> </w:t>
      </w:r>
      <w:r>
        <w:rPr>
          <w:rStyle w:val="afb"/>
          <w:color w:val="000000"/>
        </w:rPr>
        <w:t>курения подростков</w:t>
      </w:r>
      <w:r>
        <w:rPr>
          <w:rStyle w:val="apple-converted-space"/>
          <w:color w:val="000000"/>
        </w:rPr>
        <w:t> </w:t>
      </w:r>
      <w:r>
        <w:rPr>
          <w:color w:val="000000"/>
        </w:rPr>
        <w:t xml:space="preserve">причин множество вот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некоторые из них:</w:t>
      </w:r>
    </w:p>
    <w:p w:rsidR="00F70A16" w:rsidRPr="0099129F" w:rsidRDefault="004204D8" w:rsidP="0099129F">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99129F">
        <w:rPr>
          <w:rFonts w:ascii="Times New Roman" w:hAnsi="Times New Roman"/>
          <w:color w:val="000000"/>
          <w:sz w:val="24"/>
          <w:szCs w:val="24"/>
        </w:rPr>
        <w:t>Подра</w:t>
      </w:r>
      <w:r w:rsidR="00F70A16" w:rsidRPr="0099129F">
        <w:rPr>
          <w:rFonts w:ascii="Times New Roman" w:hAnsi="Times New Roman"/>
          <w:color w:val="000000"/>
          <w:sz w:val="24"/>
          <w:szCs w:val="24"/>
        </w:rPr>
        <w:t>жание другим школьникам, студентам;</w:t>
      </w:r>
    </w:p>
    <w:p w:rsidR="006E7D7B"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3204FF">
        <w:rPr>
          <w:rFonts w:ascii="Times New Roman" w:hAnsi="Times New Roman"/>
          <w:color w:val="000000"/>
          <w:sz w:val="24"/>
          <w:szCs w:val="24"/>
        </w:rPr>
        <w:t>Чувство новизны, интереса;</w:t>
      </w:r>
    </w:p>
    <w:p w:rsid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6E7D7B">
        <w:rPr>
          <w:rFonts w:ascii="Times New Roman" w:hAnsi="Times New Roman"/>
          <w:color w:val="000000"/>
          <w:sz w:val="24"/>
          <w:szCs w:val="24"/>
        </w:rPr>
        <w:t>Желание казаться взрослыми, самостоятельными;</w:t>
      </w:r>
    </w:p>
    <w:p w:rsidR="00DC5273" w:rsidRP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257163">
        <w:rPr>
          <w:rFonts w:ascii="Times New Roman" w:hAnsi="Times New Roman"/>
          <w:color w:val="000000"/>
          <w:sz w:val="24"/>
          <w:szCs w:val="24"/>
        </w:rPr>
        <w:t xml:space="preserve">У девушек приобщение к курению часто связано с кокетством, стремлением к </w:t>
      </w:r>
    </w:p>
    <w:p w:rsidR="00F70A16" w:rsidRDefault="00F70A16" w:rsidP="00DC5273">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color w:val="000000"/>
          <w:sz w:val="24"/>
          <w:szCs w:val="24"/>
        </w:rPr>
      </w:pPr>
      <w:r>
        <w:rPr>
          <w:rFonts w:ascii="Times New Roman" w:hAnsi="Times New Roman"/>
          <w:color w:val="000000"/>
          <w:sz w:val="24"/>
          <w:szCs w:val="24"/>
        </w:rPr>
        <w:t>оригинальности, желанием нравиться юношам.</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Однако путем кратковременного и нерегулярного вначале курения, возникает незаметно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самая настоящая привычка к табаку, к никотину.</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w:t>
      </w:r>
      <w:proofErr w:type="gramStart"/>
      <w:r>
        <w:rPr>
          <w:color w:val="000000"/>
        </w:rPr>
        <w:t>ядом  становится</w:t>
      </w:r>
      <w:proofErr w:type="gramEnd"/>
      <w:r>
        <w:rPr>
          <w:color w:val="000000"/>
        </w:rPr>
        <w:t xml:space="preserve">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миокарда, гангрена ног и др.)</w:t>
      </w:r>
    </w:p>
    <w:p w:rsidR="00536147"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w:t>
      </w:r>
    </w:p>
    <w:p w:rsidR="00A729A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симптомы заболеваний) кажется чем-то очень далеким, и он</w:t>
      </w:r>
      <w:r w:rsidR="00A729A9">
        <w:rPr>
          <w:color w:val="000000"/>
        </w:rPr>
        <w:t xml:space="preserve"> живет сегодняшним днем, будучи</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уверенным, что бросит курить в любой момент. Однако бросить кури</w:t>
      </w:r>
      <w:r w:rsidR="00130945">
        <w:rPr>
          <w:color w:val="000000"/>
        </w:rPr>
        <w:t xml:space="preserve">ть не так легко, об этом можете </w:t>
      </w:r>
    </w:p>
    <w:p w:rsidR="00E858BE"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спросить любого курильщика.</w:t>
      </w:r>
      <w:r>
        <w:rPr>
          <w:rStyle w:val="apple-converted-space"/>
          <w:color w:val="000000"/>
        </w:rPr>
        <w:t> </w:t>
      </w:r>
    </w:p>
    <w:p w:rsidR="0093412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При</w:t>
      </w:r>
      <w:r>
        <w:rPr>
          <w:rStyle w:val="apple-converted-space"/>
          <w:color w:val="000000"/>
        </w:rPr>
        <w:t> </w:t>
      </w:r>
      <w:r>
        <w:rPr>
          <w:rStyle w:val="af8"/>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p>
    <w:p w:rsidR="00FC789C" w:rsidRDefault="00E858BE"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Также замедляется реакция в движении, снижается мышечная сила, под влиянием никотина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ухудшается острота зрения.</w:t>
      </w:r>
    </w:p>
    <w:p w:rsidR="00C07138"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b"/>
          <w:color w:val="000000"/>
        </w:rPr>
        <w:t>начавших курить в подростковом возрасте</w:t>
      </w:r>
      <w:r w:rsidR="00F70A16">
        <w:rPr>
          <w:rStyle w:val="apple-converted-space"/>
          <w:color w:val="000000"/>
        </w:rPr>
        <w:t> </w:t>
      </w:r>
      <w:r w:rsidR="00F70A16">
        <w:rPr>
          <w:color w:val="000000"/>
        </w:rPr>
        <w:t>(до 20 лет), значительно выше, чем среди тех, кто впервые закурил после 25 лет.</w:t>
      </w:r>
      <w:r w:rsidR="00F70A16">
        <w:rPr>
          <w:color w:val="000000"/>
        </w:rPr>
        <w:br/>
        <w:t>Частое и систематическое</w:t>
      </w:r>
      <w:r w:rsidR="00F70A16">
        <w:rPr>
          <w:rStyle w:val="apple-converted-space"/>
          <w:color w:val="000000"/>
        </w:rPr>
        <w:t> </w:t>
      </w:r>
      <w:r w:rsidR="00F70A16">
        <w:rPr>
          <w:rStyle w:val="af8"/>
          <w:color w:val="000000"/>
        </w:rPr>
        <w:t>курение у подростков истощает нервные клетки</w:t>
      </w:r>
      <w:r w:rsidR="00F70A16">
        <w:rPr>
          <w:color w:val="000000"/>
        </w:rPr>
        <w:t xml:space="preserve">, вызывая </w:t>
      </w:r>
    </w:p>
    <w:p w:rsidR="00A62F75"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преждевременное утомление и снижение активирующей способности мозга при решении задач </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логико-информационного типа.</w:t>
      </w:r>
    </w:p>
    <w:p w:rsidR="00540186"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rStyle w:val="af8"/>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8"/>
          <w:color w:val="000000"/>
        </w:rPr>
        <w:t>курящего подростка</w:t>
      </w:r>
      <w:r w:rsidR="00F70A16">
        <w:rPr>
          <w:rStyle w:val="apple-converted-space"/>
          <w:color w:val="000000"/>
        </w:rPr>
        <w:t> </w:t>
      </w:r>
      <w:r w:rsidR="00F70A16">
        <w:rPr>
          <w:color w:val="000000"/>
        </w:rPr>
        <w:t xml:space="preserve">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w:t>
      </w:r>
    </w:p>
    <w:p w:rsidR="009E0EE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остроты зрения, поскольку возникшие от табачного дыма слезоточ</w:t>
      </w:r>
      <w:r w:rsidR="00D16AB0">
        <w:rPr>
          <w:color w:val="000000"/>
        </w:rPr>
        <w:t>ивост</w:t>
      </w:r>
      <w:r w:rsidR="009E0EE7">
        <w:rPr>
          <w:color w:val="000000"/>
        </w:rPr>
        <w:t>ь, покраснение и отёчность</w:t>
      </w:r>
    </w:p>
    <w:p w:rsidR="00143DB4"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век приводят к хроническому воспалению зрительного нерв</w:t>
      </w:r>
      <w:r w:rsidR="006E7D7B">
        <w:rPr>
          <w:color w:val="000000"/>
        </w:rPr>
        <w:t xml:space="preserve">а. Никотин вызывает изменения в </w:t>
      </w:r>
    </w:p>
    <w:p w:rsidR="00FC789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сетчатке глаза, в результате – снижение чувствительности к свету. Так же, как у детей, родившихся </w:t>
      </w:r>
    </w:p>
    <w:p w:rsidR="002D382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8"/>
          <w:color w:val="000000"/>
        </w:rPr>
        <w:t>курящих подростков</w:t>
      </w:r>
      <w:r>
        <w:rPr>
          <w:rStyle w:val="apple-converted-space"/>
          <w:b/>
          <w:bCs/>
          <w:color w:val="000000"/>
        </w:rPr>
        <w:t> </w:t>
      </w:r>
      <w:r>
        <w:rPr>
          <w:color w:val="000000"/>
        </w:rPr>
        <w:t>исчезает восп</w:t>
      </w:r>
      <w:r w:rsidR="00143DB4">
        <w:rPr>
          <w:color w:val="000000"/>
        </w:rPr>
        <w:t>риимчивость сначала к зелёному,</w:t>
      </w:r>
      <w:r w:rsidR="00A62F75">
        <w:rPr>
          <w:color w:val="000000"/>
        </w:rPr>
        <w:t xml:space="preserve">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затем к красному и, наконец, к синему цвету.</w:t>
      </w:r>
    </w:p>
    <w:p w:rsidR="00F524D4"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xml:space="preserve">, которая возникает как проявление подострой интоксикации при </w:t>
      </w:r>
      <w:proofErr w:type="gramStart"/>
      <w:r w:rsidR="00F70A16">
        <w:rPr>
          <w:color w:val="000000"/>
        </w:rPr>
        <w:t>злоупотреблении  курением</w:t>
      </w:r>
      <w:proofErr w:type="gramEnd"/>
      <w:r w:rsidR="00F70A16">
        <w:rPr>
          <w:color w:val="000000"/>
        </w:rPr>
        <w:t>. Особенно чувствительны к загрязнению продуктами табачно</w:t>
      </w:r>
      <w:r w:rsidR="008D3966">
        <w:rPr>
          <w:color w:val="000000"/>
        </w:rPr>
        <w:t xml:space="preserve">го дыма слизистые оболочки глаз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w:t>
      </w:r>
      <w:r>
        <w:rPr>
          <w:rStyle w:val="apple-converted-space"/>
          <w:color w:val="000000"/>
        </w:rPr>
        <w:t> </w:t>
      </w:r>
      <w:r>
        <w:rPr>
          <w:rStyle w:val="af8"/>
          <w:color w:val="000000"/>
        </w:rPr>
        <w:t>детей</w:t>
      </w:r>
      <w:r>
        <w:rPr>
          <w:rStyle w:val="apple-converted-space"/>
          <w:color w:val="000000"/>
        </w:rPr>
        <w:t> </w:t>
      </w:r>
      <w:r>
        <w:rPr>
          <w:color w:val="000000"/>
        </w:rPr>
        <w:t xml:space="preserve">и </w:t>
      </w:r>
      <w:r>
        <w:rPr>
          <w:rStyle w:val="af8"/>
          <w:color w:val="000000"/>
        </w:rPr>
        <w:t>подростков</w:t>
      </w:r>
      <w:r>
        <w:rPr>
          <w:color w:val="000000"/>
        </w:rPr>
        <w:t>.</w:t>
      </w:r>
    </w:p>
    <w:p w:rsidR="008C3017" w:rsidRPr="00C07138" w:rsidRDefault="008C3017"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8"/>
          <w:color w:val="000000"/>
        </w:rPr>
        <w:t xml:space="preserve">Прекращение курения в </w:t>
      </w:r>
      <w:proofErr w:type="gramStart"/>
      <w:r w:rsidR="00F70A16">
        <w:rPr>
          <w:rStyle w:val="af8"/>
          <w:color w:val="000000"/>
        </w:rPr>
        <w:t>подростковом</w:t>
      </w:r>
      <w:r w:rsidR="00F70A16">
        <w:rPr>
          <w:rStyle w:val="apple-converted-space"/>
          <w:color w:val="000000"/>
        </w:rPr>
        <w:t> </w:t>
      </w:r>
      <w:r w:rsidR="00F70A16">
        <w:rPr>
          <w:color w:val="000000"/>
        </w:rPr>
        <w:t> возрасте</w:t>
      </w:r>
      <w:proofErr w:type="gramEnd"/>
      <w:r w:rsidR="00F70A16">
        <w:rPr>
          <w:color w:val="000000"/>
        </w:rPr>
        <w:t xml:space="preserve"> является одним из факторов предотвращения такого грозного заболевания,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 глаукома.</w:t>
      </w:r>
    </w:p>
    <w:p w:rsidR="00C0713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b"/>
          <w:color w:val="000000"/>
        </w:rPr>
        <w:t>курения в подростковом возрасте</w:t>
      </w:r>
      <w:r>
        <w:rPr>
          <w:rStyle w:val="apple-converted-space"/>
          <w:color w:val="000000"/>
        </w:rPr>
        <w:t> </w:t>
      </w:r>
      <w:r>
        <w:rPr>
          <w:color w:val="000000"/>
        </w:rPr>
        <w:t xml:space="preserve">совершенно чётко и бесспорно свидетельствует о мощном подавлении и угнетении их функций. Это отражается на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слуховом восприятии и воссоздании слухового образа в ответ на звуковое раздражение внешней среды.</w:t>
      </w:r>
    </w:p>
    <w:p w:rsidR="00056489" w:rsidRDefault="00A94D6C"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rStyle w:val="afb"/>
          <w:color w:val="000000"/>
        </w:rPr>
        <w:t>Курение подростков</w:t>
      </w:r>
      <w:r w:rsidR="00F70A16">
        <w:rPr>
          <w:rStyle w:val="apple-converted-space"/>
          <w:color w:val="000000"/>
        </w:rPr>
        <w:t> </w:t>
      </w:r>
      <w:r w:rsidR="00F70A16">
        <w:rPr>
          <w:color w:val="000000"/>
        </w:rPr>
        <w:t>активизирует у многих деятельность щитовидной железы, в результате чего у</w:t>
      </w:r>
      <w:r w:rsidR="00330360">
        <w:rPr>
          <w:color w:val="000000"/>
        </w:rPr>
        <w:t xml:space="preserve"> </w:t>
      </w:r>
      <w:r w:rsidR="00F70A16">
        <w:rPr>
          <w:rStyle w:val="afb"/>
          <w:color w:val="000000"/>
        </w:rPr>
        <w:t>курящих подростков</w:t>
      </w:r>
      <w:r w:rsidR="00F70A16">
        <w:rPr>
          <w:rStyle w:val="apple-converted-space"/>
          <w:color w:val="000000"/>
        </w:rPr>
        <w:t> </w:t>
      </w:r>
      <w:r w:rsidR="00F70A16">
        <w:rPr>
          <w:color w:val="000000"/>
        </w:rPr>
        <w:t xml:space="preserve">учащается пульс, повышается температура, возникает жажда, </w:t>
      </w:r>
    </w:p>
    <w:p w:rsidR="00A94D6C"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раздражительность, нарушается сон. Из-за раннего приобщения к курению возникают поражения </w:t>
      </w:r>
    </w:p>
    <w:p w:rsidR="00A94D6C"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кожи – угри, себорея, что объясняется нарушениями деятельности не только щитовидной, но и</w:t>
      </w:r>
      <w:r w:rsidR="00A94D6C">
        <w:rPr>
          <w:color w:val="000000"/>
        </w:rPr>
        <w:t xml:space="preserve">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5F42A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интенсивнее, чем у некурящих.</w:t>
      </w:r>
    </w:p>
    <w:p w:rsidR="00F70A16" w:rsidRDefault="006E7D7B"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proofErr w:type="gramStart"/>
      <w:r w:rsidR="00F70A16">
        <w:rPr>
          <w:color w:val="000000"/>
        </w:rPr>
        <w:t>Известно,  что</w:t>
      </w:r>
      <w:proofErr w:type="gramEnd"/>
      <w:r w:rsidR="00F70A16">
        <w:rPr>
          <w:rStyle w:val="apple-converted-space"/>
          <w:color w:val="000000"/>
        </w:rPr>
        <w:t> </w:t>
      </w:r>
      <w:r w:rsidR="00F70A16">
        <w:rPr>
          <w:rStyle w:val="af8"/>
          <w:color w:val="000000"/>
        </w:rPr>
        <w:t>с увеличением числа курящих подростков помолодел и рак лёгких</w:t>
      </w:r>
      <w:r w:rsidR="00F70A16">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w:t>
      </w:r>
      <w:r w:rsidR="003204FF">
        <w:rPr>
          <w:color w:val="000000"/>
        </w:rPr>
        <w:t xml:space="preserve">омы – это быстрая утомляемость, </w:t>
      </w:r>
      <w:r w:rsidR="00F70A16">
        <w:rPr>
          <w:color w:val="000000"/>
        </w:rPr>
        <w:t>нарастающая слабость, снижение работоспособности.</w:t>
      </w:r>
    </w:p>
    <w:p w:rsidR="00DC5273"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8"/>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b"/>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b"/>
          <w:color w:val="000000"/>
        </w:rPr>
        <w:t>Курящие подростки</w:t>
      </w:r>
      <w:r>
        <w:rPr>
          <w:rStyle w:val="apple-converted-space"/>
          <w:color w:val="000000"/>
        </w:rPr>
        <w:t> </w:t>
      </w:r>
      <w:r>
        <w:rPr>
          <w:color w:val="000000"/>
        </w:rPr>
        <w:t xml:space="preserve">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w:t>
      </w:r>
    </w:p>
    <w:p w:rsidR="008C3017"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следующий урок в нерабочем состоянии.</w:t>
      </w:r>
    </w:p>
    <w:p w:rsidR="0097341E" w:rsidRDefault="00D16AB0"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 xml:space="preserve">Никотин снижает физическую силу, выносливость, ухудшает координацию и скорость </w:t>
      </w:r>
    </w:p>
    <w:p w:rsidR="00330360" w:rsidRPr="00A62F75"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f8"/>
          <w:b w:val="0"/>
          <w:bCs w:val="0"/>
          <w:color w:val="000000"/>
        </w:rPr>
      </w:pPr>
      <w:r>
        <w:rPr>
          <w:color w:val="000000"/>
        </w:rPr>
        <w:t>движений. Поэтому спорт и курение несовместимы.</w:t>
      </w:r>
      <w:r w:rsidR="00A729A9">
        <w:rPr>
          <w:color w:val="000000"/>
        </w:rPr>
        <w:tab/>
      </w:r>
      <w:r>
        <w:rPr>
          <w:color w:val="000000"/>
        </w:rPr>
        <w:t>Такова</w:t>
      </w:r>
      <w:r>
        <w:rPr>
          <w:rStyle w:val="apple-converted-space"/>
          <w:color w:val="000000"/>
        </w:rPr>
        <w:t> </w:t>
      </w:r>
      <w:r>
        <w:rPr>
          <w:rStyle w:val="afb"/>
          <w:color w:val="000000"/>
        </w:rPr>
        <w:t>цена курения для молодёжи</w:t>
      </w:r>
      <w:r>
        <w:rPr>
          <w:color w:val="000000"/>
        </w:rPr>
        <w:t xml:space="preserve">. </w:t>
      </w:r>
      <w:r w:rsidR="0097341E">
        <w:rPr>
          <w:color w:val="000000"/>
        </w:rPr>
        <w:t xml:space="preserve">         </w:t>
      </w:r>
      <w:r w:rsidR="00E858BE">
        <w:rPr>
          <w:color w:val="000000"/>
        </w:rPr>
        <w:t xml:space="preserve">                               </w:t>
      </w:r>
      <w:r>
        <w:rPr>
          <w:color w:val="000000"/>
        </w:rPr>
        <w:t>К сожалению,</w:t>
      </w:r>
      <w:r>
        <w:rPr>
          <w:rStyle w:val="apple-converted-space"/>
          <w:color w:val="000000"/>
        </w:rPr>
        <w:t> </w:t>
      </w:r>
      <w:r w:rsidRPr="00DC5273">
        <w:rPr>
          <w:rStyle w:val="af8"/>
          <w:b w:val="0"/>
          <w:i/>
          <w:iCs/>
          <w:color w:val="000000"/>
        </w:rPr>
        <w:t>в силу возрастных особенностей подростки не осо</w:t>
      </w:r>
      <w:r w:rsidR="000E0C7B">
        <w:rPr>
          <w:rStyle w:val="af8"/>
          <w:b w:val="0"/>
          <w:i/>
          <w:iCs/>
          <w:color w:val="000000"/>
        </w:rPr>
        <w:t xml:space="preserve">знают до конца степень пагубных </w:t>
      </w:r>
    </w:p>
    <w:p w:rsidR="00056489" w:rsidRPr="00DB1A12"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sidRPr="00DC5273">
        <w:rPr>
          <w:rStyle w:val="af8"/>
          <w:b w:val="0"/>
          <w:i/>
          <w:iCs/>
          <w:color w:val="000000"/>
        </w:rPr>
        <w:t>последствий курения табака</w:t>
      </w:r>
      <w:r w:rsidRPr="00DC5273">
        <w:rPr>
          <w:b/>
          <w:color w:val="000000"/>
        </w:rPr>
        <w:t>.</w:t>
      </w:r>
    </w:p>
    <w:p w:rsidR="00F70A16" w:rsidRDefault="00F70A16" w:rsidP="008D396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F524D4"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b"/>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w:t>
      </w:r>
      <w:proofErr w:type="spellStart"/>
      <w:r>
        <w:rPr>
          <w:color w:val="000000"/>
        </w:rPr>
        <w:t>психоактивное</w:t>
      </w:r>
      <w:proofErr w:type="spellEnd"/>
      <w:r>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w:t>
      </w:r>
      <w:r w:rsidR="00A40B67">
        <w:rPr>
          <w:noProof/>
        </w:rPr>
        <w:lastRenderedPageBreak/>
        <w:drawing>
          <wp:anchor distT="0" distB="0" distL="114300" distR="114300" simplePos="0" relativeHeight="251673600" behindDoc="0" locked="0" layoutInCell="1" allowOverlap="1" wp14:anchorId="7A82DCFD" wp14:editId="0964C448">
            <wp:simplePos x="0" y="0"/>
            <wp:positionH relativeFrom="column">
              <wp:posOffset>279999</wp:posOffset>
            </wp:positionH>
            <wp:positionV relativeFrom="paragraph">
              <wp:posOffset>638007</wp:posOffset>
            </wp:positionV>
            <wp:extent cx="2334895" cy="2339340"/>
            <wp:effectExtent l="0" t="0" r="8255" b="381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34895" cy="233934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же как и в развивающихся странах, число</w:t>
      </w:r>
      <w:r>
        <w:rPr>
          <w:rStyle w:val="apple-converted-space"/>
          <w:color w:val="000000"/>
        </w:rPr>
        <w:t> </w:t>
      </w:r>
      <w:r>
        <w:rPr>
          <w:rStyle w:val="afb"/>
          <w:color w:val="000000"/>
        </w:rPr>
        <w:t>курильщиков</w:t>
      </w:r>
      <w:r>
        <w:rPr>
          <w:rStyle w:val="apple-converted-space"/>
          <w:color w:val="000000"/>
        </w:rPr>
        <w:t> </w:t>
      </w:r>
      <w:r>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8"/>
          <w:color w:val="000000"/>
        </w:rPr>
        <w:t xml:space="preserve">профилактика курения </w:t>
      </w:r>
      <w:r>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Pr>
          <w:rStyle w:val="apple-converted-space"/>
          <w:color w:val="000000"/>
        </w:rPr>
        <w:t> </w:t>
      </w:r>
      <w:r>
        <w:rPr>
          <w:rStyle w:val="afb"/>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b"/>
          <w:color w:val="000000"/>
        </w:rPr>
        <w:t>профилактикой курения</w:t>
      </w:r>
      <w:r>
        <w:rPr>
          <w:color w:val="000000"/>
        </w:rPr>
        <w:t xml:space="preserve">, а наоборот навязыванием курения! Именно </w:t>
      </w:r>
      <w:proofErr w:type="gramStart"/>
      <w:r>
        <w:rPr>
          <w:color w:val="000000"/>
        </w:rPr>
        <w:t>по этому</w:t>
      </w:r>
      <w:proofErr w:type="gramEnd"/>
      <w:r>
        <w:rPr>
          <w:color w:val="000000"/>
        </w:rPr>
        <w:t xml:space="preserve"> количество курильщиков среди молодежи неуклонно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растет.</w:t>
      </w:r>
    </w:p>
    <w:p w:rsidR="002D3827" w:rsidRPr="009E0EE7" w:rsidRDefault="00F70A16" w:rsidP="009E0EE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r w:rsidR="00536147">
        <w:rPr>
          <w:color w:val="000000"/>
        </w:rPr>
        <w:t xml:space="preserve">                      </w:t>
      </w:r>
    </w:p>
    <w:p w:rsidR="00F70A16" w:rsidRPr="00327328" w:rsidRDefault="00F70A16" w:rsidP="00B159F3">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Pr>
          <w:b/>
          <w:i/>
          <w:u w:val="single"/>
        </w:rPr>
        <w:t>Борьба с курением</w:t>
      </w:r>
    </w:p>
    <w:p w:rsidR="00F524D4"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В настоящее время проводится активная борьба с </w:t>
      </w:r>
      <w:r w:rsidR="00246AF5">
        <w:rPr>
          <w:color w:val="000000"/>
        </w:rPr>
        <w:t>курением на федеральном уровне.</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Регулярно издаются законы, благодаря которым цена на табачные изделия увеличивается, теперь </w:t>
      </w:r>
    </w:p>
    <w:p w:rsidR="0044144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на каждой пачке сигарет есть мотивационные картинки и надписи. Последним, но не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заключительным, этапом стал запрет курения в общественных и на рабочих местах.</w:t>
      </w:r>
    </w:p>
    <w:p w:rsidR="006E7D7B" w:rsidRDefault="0032732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r>
      <w:r w:rsidR="00F70A16">
        <w:rPr>
          <w:color w:val="000000"/>
        </w:rPr>
        <w:t xml:space="preserve">В большей степени уровень никотинового пристрастия зависит от самих людей. Самая </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proofErr w:type="gramStart"/>
      <w:r>
        <w:rPr>
          <w:color w:val="000000"/>
        </w:rPr>
        <w:t>уязвимая категория это</w:t>
      </w:r>
      <w:proofErr w:type="gramEnd"/>
      <w:r>
        <w:rPr>
          <w:color w:val="000000"/>
        </w:rPr>
        <w:t xml:space="preserve"> дети и подростки. Именно с этого возраста нужно прививать желание - вести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здоровый образ жизни без никотина и алкоголя. Естественно, эта обязанность, во-первых,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рассказывать сколько угодно о вреде курения, но эффект будет минимальный, если сами педагоги </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курят. Ведь </w:t>
      </w:r>
      <w:proofErr w:type="gramStart"/>
      <w:r>
        <w:rPr>
          <w:color w:val="000000"/>
        </w:rPr>
        <w:t>главная причина ранней никотиновой зависимости это</w:t>
      </w:r>
      <w:proofErr w:type="gramEnd"/>
      <w:r>
        <w:rPr>
          <w:color w:val="000000"/>
        </w:rPr>
        <w:t xml:space="preserve"> желание казаться более</w:t>
      </w:r>
      <w:r w:rsidR="00327328">
        <w:rPr>
          <w:color w:val="000000"/>
        </w:rPr>
        <w:t xml:space="preserve">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взрослыми, чем есть на самом деле.</w:t>
      </w:r>
    </w:p>
    <w:p w:rsidR="0099129F"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законодательстве ограничивали потребление никотина своими сотрудниками в период рабочего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времени.</w:t>
      </w:r>
    </w:p>
    <w:p w:rsidR="0093412C"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ab/>
      </w:r>
      <w:r w:rsidR="00F70A16">
        <w:rPr>
          <w:iCs/>
          <w:color w:val="000000"/>
        </w:rPr>
        <w:t xml:space="preserve">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сигаретах, важно с помощью СМИ распространять сведения о пользе употребления фруктов,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овощей и регулярных занятий спортом.</w:t>
      </w:r>
    </w:p>
    <w:p w:rsidR="00B07968"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sidR="00F70A16">
        <w:rPr>
          <w:rStyle w:val="apple-converted-space"/>
          <w:color w:val="000000"/>
        </w:rPr>
        <w:t> </w:t>
      </w:r>
      <w:hyperlink r:id="rId35" w:history="1">
        <w:r w:rsidR="00F70A16">
          <w:rPr>
            <w:rStyle w:val="ab"/>
            <w:color w:val="000000"/>
          </w:rPr>
          <w:t>как бросить курить?</w:t>
        </w:r>
      </w:hyperlink>
      <w:r w:rsidR="00F70A16">
        <w:rPr>
          <w:rStyle w:val="apple-converted-space"/>
          <w:color w:val="000000"/>
        </w:rPr>
        <w:t> </w:t>
      </w:r>
      <w:r w:rsidR="00F70A16">
        <w:rPr>
          <w:color w:val="000000"/>
        </w:rPr>
        <w:t>Помните, что Вы в ответе за состояние своего организма, а не врачи и аптекари. Ваши поведение и привычки прим</w:t>
      </w:r>
      <w:r w:rsidR="00536147">
        <w:rPr>
          <w:color w:val="000000"/>
        </w:rPr>
        <w:t>ер для подрастающего поколения.</w:t>
      </w:r>
    </w:p>
    <w:p w:rsidR="004F4938" w:rsidRDefault="004F4938" w:rsidP="00056489">
      <w:pPr>
        <w:spacing w:after="0" w:line="240" w:lineRule="auto"/>
        <w:rPr>
          <w:rFonts w:ascii="Times New Roman" w:hAnsi="Times New Roman"/>
          <w:b/>
          <w:bCs/>
          <w:sz w:val="16"/>
          <w:szCs w:val="16"/>
          <w:lang w:eastAsia="ru-RU"/>
        </w:rPr>
      </w:pPr>
    </w:p>
    <w:p w:rsidR="00F25DAD" w:rsidRDefault="00F25DAD" w:rsidP="00056489">
      <w:pPr>
        <w:spacing w:after="0" w:line="240" w:lineRule="auto"/>
        <w:rPr>
          <w:rFonts w:ascii="Times New Roman" w:hAnsi="Times New Roman"/>
          <w:b/>
          <w:bCs/>
          <w:sz w:val="16"/>
          <w:szCs w:val="16"/>
          <w:lang w:eastAsia="ru-RU"/>
        </w:rPr>
      </w:pPr>
    </w:p>
    <w:p w:rsidR="00F25DAD" w:rsidRPr="00F25DAD" w:rsidRDefault="00F25DAD" w:rsidP="00F25DAD">
      <w:pPr>
        <w:spacing w:after="160" w:line="259" w:lineRule="auto"/>
        <w:jc w:val="center"/>
        <w:rPr>
          <w:rFonts w:ascii="Times New Roman" w:eastAsiaTheme="minorHAnsi" w:hAnsi="Times New Roman"/>
          <w:b/>
          <w:i/>
          <w:sz w:val="28"/>
          <w:szCs w:val="28"/>
        </w:rPr>
      </w:pPr>
      <w:r w:rsidRPr="00F25DAD">
        <w:rPr>
          <w:rFonts w:ascii="Times New Roman" w:eastAsiaTheme="minorHAnsi" w:hAnsi="Times New Roman"/>
          <w:b/>
          <w:i/>
          <w:sz w:val="28"/>
          <w:szCs w:val="28"/>
        </w:rPr>
        <w:t>ВОЗДУШНЫЕ ШАРЫ: красота или смертельная угроза?</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heme="minorHAnsi" w:eastAsiaTheme="minorHAnsi" w:hAnsiTheme="minorHAnsi" w:cstheme="minorBidi"/>
          <w:noProof/>
          <w:lang w:eastAsia="ru-RU"/>
        </w:rPr>
        <w:lastRenderedPageBreak/>
        <w:drawing>
          <wp:anchor distT="0" distB="0" distL="114300" distR="114300" simplePos="0" relativeHeight="251746304" behindDoc="1" locked="0" layoutInCell="1" allowOverlap="1" wp14:anchorId="72EE21CC" wp14:editId="34938366">
            <wp:simplePos x="0" y="0"/>
            <wp:positionH relativeFrom="column">
              <wp:posOffset>31750</wp:posOffset>
            </wp:positionH>
            <wp:positionV relativeFrom="paragraph">
              <wp:posOffset>69910</wp:posOffset>
            </wp:positionV>
            <wp:extent cx="3228975" cy="2018030"/>
            <wp:effectExtent l="0" t="0" r="9525" b="1270"/>
            <wp:wrapTight wrapText="bothSides">
              <wp:wrapPolygon edited="0">
                <wp:start x="0" y="0"/>
                <wp:lineTo x="0" y="21410"/>
                <wp:lineTo x="21536" y="21410"/>
                <wp:lineTo x="21536" y="0"/>
                <wp:lineTo x="0" y="0"/>
              </wp:wrapPolygon>
            </wp:wrapTight>
            <wp:docPr id="4" name="Рисунок 4" descr="https://s1.1zoom.ru/big3/962/360523-black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1zoom.ru/big3/962/360523-blackangel.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8975" cy="201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AD">
        <w:rPr>
          <w:rFonts w:ascii="Times New Roman" w:eastAsiaTheme="minorHAnsi" w:hAnsi="Times New Roman"/>
          <w:sz w:val="28"/>
          <w:szCs w:val="28"/>
        </w:rPr>
        <w:tab/>
      </w:r>
      <w:r w:rsidRPr="00F25DAD">
        <w:rPr>
          <w:rFonts w:ascii="Times New Roman" w:eastAsiaTheme="minorHAnsi" w:hAnsi="Times New Roman"/>
          <w:sz w:val="24"/>
          <w:szCs w:val="24"/>
        </w:rPr>
        <w:t>Ежегодно во время культурно-массовых мероприятий на территории России, в том числе Новосибирской области, в небо запускаются воздушные гелиевые шары. Сырьем для производства синтетического каучука (латекса), из которого производятся шары, могут выступать: бутадиен, получаемый из бутана, этанола, ацетилена; изопрен, получаемый из крекинг-газов; хлоропрен, получаемый из ацетилена и хлора; стирол, получаемый конденсацией бензола и этилена в присутствии А</w:t>
      </w:r>
      <w:r w:rsidRPr="00F25DAD">
        <w:rPr>
          <w:rFonts w:ascii="Times New Roman" w:eastAsiaTheme="minorHAnsi" w:hAnsi="Times New Roman"/>
          <w:sz w:val="24"/>
          <w:szCs w:val="24"/>
          <w:lang w:val="en-US"/>
        </w:rPr>
        <w:t>ICI</w:t>
      </w:r>
      <w:r w:rsidRPr="00F25DAD">
        <w:rPr>
          <w:rFonts w:ascii="Times New Roman" w:eastAsiaTheme="minorHAnsi" w:hAnsi="Times New Roman"/>
          <w:sz w:val="24"/>
          <w:szCs w:val="24"/>
        </w:rPr>
        <w:t xml:space="preserve">3; акрилонитрил, получаемый путем каталитического дегидрирования </w:t>
      </w:r>
      <w:proofErr w:type="spellStart"/>
      <w:r w:rsidRPr="00F25DAD">
        <w:rPr>
          <w:rFonts w:ascii="Times New Roman" w:eastAsiaTheme="minorHAnsi" w:hAnsi="Times New Roman"/>
          <w:sz w:val="24"/>
          <w:szCs w:val="24"/>
        </w:rPr>
        <w:t>этиленциангидрина</w:t>
      </w:r>
      <w:proofErr w:type="spellEnd"/>
      <w:r w:rsidRPr="00F25DAD">
        <w:rPr>
          <w:rFonts w:ascii="Times New Roman" w:eastAsiaTheme="minorHAnsi" w:hAnsi="Times New Roman"/>
          <w:sz w:val="24"/>
          <w:szCs w:val="24"/>
        </w:rPr>
        <w:t xml:space="preserve">. </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tab/>
        <w:t xml:space="preserve">Синтетические каучуки (латекс) имеют ряд недостатков: малая клейкость, пониженная эластичность, более низкая прочность, что ведет </w:t>
      </w:r>
      <w:proofErr w:type="gramStart"/>
      <w:r w:rsidRPr="00F25DAD">
        <w:rPr>
          <w:rFonts w:ascii="Times New Roman" w:eastAsiaTheme="minorHAnsi" w:hAnsi="Times New Roman"/>
          <w:sz w:val="24"/>
          <w:szCs w:val="24"/>
        </w:rPr>
        <w:t>к  тому</w:t>
      </w:r>
      <w:proofErr w:type="gramEnd"/>
      <w:r w:rsidRPr="00F25DAD">
        <w:rPr>
          <w:rFonts w:ascii="Times New Roman" w:eastAsiaTheme="minorHAnsi" w:hAnsi="Times New Roman"/>
          <w:sz w:val="24"/>
          <w:szCs w:val="24"/>
        </w:rPr>
        <w:t>, что при подъеме воздушного шарика на высоту 3-4 километра температура воздуха окружающей среды уменьшается, резина теряет эластичность и воздушные шарики, пролетев несколько километров, лопаются на высоте и падают на поверхность земли.</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tab/>
        <w:t>Многие животные принимают остатки шаров за пищу и едят их. А птицы путаются в привязанных веревках и лентах, что приводит к их гибели.</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tab/>
        <w:t>Синтетические каучуки разлагаются в течение нескольких лет, нанося вред окружающей среде, вызывая загрязнение ее компонентов (вода, почва). Руководство Минприроды России также разделяет обеспокоенность экологов в части экологических последствий массового запуска воздушных шаров.</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heme="minorHAnsi" w:eastAsiaTheme="minorHAnsi" w:hAnsiTheme="minorHAnsi" w:cstheme="minorBidi"/>
          <w:noProof/>
          <w:sz w:val="24"/>
          <w:szCs w:val="24"/>
          <w:lang w:eastAsia="ru-RU"/>
        </w:rPr>
        <w:drawing>
          <wp:anchor distT="0" distB="0" distL="114300" distR="114300" simplePos="0" relativeHeight="251745280" behindDoc="1" locked="0" layoutInCell="1" allowOverlap="1" wp14:anchorId="436FB689" wp14:editId="2FBA87ED">
            <wp:simplePos x="0" y="0"/>
            <wp:positionH relativeFrom="column">
              <wp:posOffset>3713385</wp:posOffset>
            </wp:positionH>
            <wp:positionV relativeFrom="paragraph">
              <wp:posOffset>345056</wp:posOffset>
            </wp:positionV>
            <wp:extent cx="2656840" cy="1992630"/>
            <wp:effectExtent l="0" t="0" r="0" b="7620"/>
            <wp:wrapTight wrapText="bothSides">
              <wp:wrapPolygon edited="0">
                <wp:start x="0" y="0"/>
                <wp:lineTo x="0" y="21476"/>
                <wp:lineTo x="21373" y="21476"/>
                <wp:lineTo x="21373" y="0"/>
                <wp:lineTo x="0" y="0"/>
              </wp:wrapPolygon>
            </wp:wrapTight>
            <wp:docPr id="11" name="Рисунок 11" descr="https://cdnmyslo.ru/article/74/59/8607-d84c-47db-aa9d-1eb41d6292bf/2018-07-03-02-09-35-77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myslo.ru/article/74/59/8607-d84c-47db-aa9d-1eb41d6292bf/2018-07-03-02-09-35-77396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6840"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AD">
        <w:rPr>
          <w:rFonts w:ascii="Times New Roman" w:eastAsiaTheme="minorHAnsi" w:hAnsi="Times New Roman"/>
          <w:sz w:val="24"/>
          <w:szCs w:val="24"/>
        </w:rPr>
        <w:tab/>
        <w:t>Помимо воздушных шаров из латекса в небо также запускаются «</w:t>
      </w:r>
      <w:proofErr w:type="spellStart"/>
      <w:r w:rsidRPr="00F25DAD">
        <w:rPr>
          <w:rFonts w:ascii="Times New Roman" w:eastAsiaTheme="minorHAnsi" w:hAnsi="Times New Roman"/>
          <w:sz w:val="24"/>
          <w:szCs w:val="24"/>
        </w:rPr>
        <w:t>Светошары</w:t>
      </w:r>
      <w:proofErr w:type="spellEnd"/>
      <w:r w:rsidRPr="00F25DAD">
        <w:rPr>
          <w:rFonts w:ascii="Times New Roman" w:eastAsiaTheme="minorHAnsi" w:hAnsi="Times New Roman"/>
          <w:sz w:val="24"/>
          <w:szCs w:val="24"/>
        </w:rPr>
        <w:t>» и «небесные фонарики». Для окружающей среды представляют особую опасность находящиеся в «</w:t>
      </w:r>
      <w:proofErr w:type="spellStart"/>
      <w:r w:rsidRPr="00F25DAD">
        <w:rPr>
          <w:rFonts w:ascii="Times New Roman" w:eastAsiaTheme="minorHAnsi" w:hAnsi="Times New Roman"/>
          <w:sz w:val="24"/>
          <w:szCs w:val="24"/>
        </w:rPr>
        <w:t>светошарах</w:t>
      </w:r>
      <w:proofErr w:type="spellEnd"/>
      <w:r w:rsidRPr="00F25DAD">
        <w:rPr>
          <w:rFonts w:ascii="Times New Roman" w:eastAsiaTheme="minorHAnsi" w:hAnsi="Times New Roman"/>
          <w:sz w:val="24"/>
          <w:szCs w:val="24"/>
        </w:rPr>
        <w:t>» батарейки. Батарейки включают в себя опасные вещества: магний, ртуть, олово, свинец, никель, цинк, кадмий, которые при разложении в природных условиях попадают в почву и воду.</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tab/>
        <w:t xml:space="preserve">Опасность может представлять и запуск «небесных фонариков». Их проволочный каркас смертельно опасен для небольших животных, попадающих в него, как в ловушку. По информации МЧС России на территории нашей страны из-за запуска «небесных фонариков» не раз случались пожары. Правилами противопожарного режима в Российской Федерации установлен запрет запуска «небесных фонариков», принцип подъема которых на высоту основан на нагревании воздуха внутри конструкции с помощью открытого огня. </w:t>
      </w:r>
    </w:p>
    <w:p w:rsidR="00F25DAD" w:rsidRPr="00F25DAD" w:rsidRDefault="00F25DAD" w:rsidP="00F25DAD">
      <w:pPr>
        <w:spacing w:after="0" w:line="240" w:lineRule="auto"/>
        <w:rPr>
          <w:rFonts w:ascii="Times New Roman" w:eastAsiaTheme="minorHAnsi" w:hAnsi="Times New Roman"/>
          <w:sz w:val="24"/>
          <w:szCs w:val="24"/>
        </w:rPr>
      </w:pPr>
      <w:r w:rsidRPr="00F25DAD">
        <w:rPr>
          <w:rFonts w:asciiTheme="minorHAnsi" w:eastAsiaTheme="minorHAnsi" w:hAnsiTheme="minorHAnsi" w:cstheme="minorBidi"/>
          <w:sz w:val="24"/>
          <w:szCs w:val="24"/>
        </w:rPr>
        <w:tab/>
      </w:r>
      <w:r w:rsidRPr="00F25DAD">
        <w:rPr>
          <w:rFonts w:ascii="Times New Roman" w:eastAsiaTheme="minorHAnsi" w:hAnsi="Times New Roman"/>
          <w:sz w:val="24"/>
          <w:szCs w:val="24"/>
        </w:rPr>
        <w:t>В связи с изложенным руководство Минприроды России призывает по возможности отказаться от использования «</w:t>
      </w:r>
      <w:proofErr w:type="spellStart"/>
      <w:r w:rsidRPr="00F25DAD">
        <w:rPr>
          <w:rFonts w:ascii="Times New Roman" w:eastAsiaTheme="minorHAnsi" w:hAnsi="Times New Roman"/>
          <w:sz w:val="24"/>
          <w:szCs w:val="24"/>
        </w:rPr>
        <w:t>светошаров</w:t>
      </w:r>
      <w:proofErr w:type="spellEnd"/>
      <w:r w:rsidRPr="00F25DAD">
        <w:rPr>
          <w:rFonts w:ascii="Times New Roman" w:eastAsiaTheme="minorHAnsi" w:hAnsi="Times New Roman"/>
          <w:sz w:val="24"/>
          <w:szCs w:val="24"/>
        </w:rPr>
        <w:t>», «небесных фонариков», гелиевых шаров при проведении культурно-массовых мероприятий.</w:t>
      </w:r>
    </w:p>
    <w:p w:rsidR="00F25DAD" w:rsidRDefault="00F25DAD" w:rsidP="00056489">
      <w:pPr>
        <w:spacing w:after="0" w:line="240" w:lineRule="auto"/>
        <w:rPr>
          <w:rFonts w:ascii="Times New Roman" w:hAnsi="Times New Roman"/>
          <w:b/>
          <w:bCs/>
          <w:sz w:val="16"/>
          <w:szCs w:val="16"/>
          <w:lang w:eastAsia="ru-RU"/>
        </w:rPr>
      </w:pPr>
    </w:p>
    <w:p w:rsidR="000400C1" w:rsidRPr="000400C1" w:rsidRDefault="00E858BE" w:rsidP="00540186">
      <w:pPr>
        <w:spacing w:after="0" w:line="240" w:lineRule="auto"/>
        <w:jc w:val="both"/>
        <w:outlineLvl w:val="0"/>
        <w:rPr>
          <w:rFonts w:ascii="Times New Roman" w:eastAsia="Times New Roman" w:hAnsi="Times New Roman"/>
          <w:sz w:val="24"/>
          <w:szCs w:val="24"/>
          <w:lang w:eastAsia="ru-RU"/>
        </w:rPr>
      </w:pPr>
      <w:r w:rsidRPr="00EF5608">
        <w:rPr>
          <w:rFonts w:ascii="Times New Roman" w:hAnsi="Times New Roman"/>
          <w:bCs/>
          <w:noProof/>
          <w:sz w:val="16"/>
          <w:szCs w:val="16"/>
          <w:lang w:eastAsia="ru-RU"/>
        </w:rPr>
        <w:lastRenderedPageBreak/>
        <w:drawing>
          <wp:anchor distT="0" distB="0" distL="114300" distR="114300" simplePos="0" relativeHeight="251740160" behindDoc="1" locked="0" layoutInCell="1" allowOverlap="1" wp14:anchorId="145357ED" wp14:editId="5C60E4B4">
            <wp:simplePos x="0" y="0"/>
            <wp:positionH relativeFrom="column">
              <wp:posOffset>12700</wp:posOffset>
            </wp:positionH>
            <wp:positionV relativeFrom="paragraph">
              <wp:posOffset>133350</wp:posOffset>
            </wp:positionV>
            <wp:extent cx="6157595" cy="8384540"/>
            <wp:effectExtent l="0" t="0" r="0" b="0"/>
            <wp:wrapTight wrapText="bothSides">
              <wp:wrapPolygon edited="0">
                <wp:start x="0" y="0"/>
                <wp:lineTo x="0" y="21544"/>
                <wp:lineTo x="21518" y="21544"/>
                <wp:lineTo x="21518" y="0"/>
                <wp:lineTo x="0" y="0"/>
              </wp:wrapPolygon>
            </wp:wrapTight>
            <wp:docPr id="1" name="Рисунок 1" descr="картинк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7595" cy="838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29F">
        <w:rPr>
          <w:rFonts w:ascii="Times New Roman" w:hAnsi="Times New Roman"/>
          <w:b/>
          <w:bCs/>
          <w:sz w:val="16"/>
          <w:szCs w:val="16"/>
          <w:lang w:eastAsia="ru-RU"/>
        </w:rPr>
        <w:tab/>
      </w:r>
    </w:p>
    <w:p w:rsidR="000400C1" w:rsidRPr="000400C1" w:rsidRDefault="00F25DAD" w:rsidP="000400C1">
      <w:pPr>
        <w:spacing w:after="160" w:line="259" w:lineRule="auto"/>
        <w:rPr>
          <w:rFonts w:asciiTheme="minorHAnsi" w:eastAsiaTheme="minorHAnsi" w:hAnsiTheme="minorHAnsi" w:cstheme="minorBidi"/>
        </w:rPr>
      </w:pPr>
      <w:r>
        <w:rPr>
          <w:rFonts w:ascii="Times New Roman" w:hAnsi="Times New Roman"/>
          <w:noProof/>
          <w:sz w:val="24"/>
          <w:szCs w:val="24"/>
          <w:lang w:eastAsia="ru-RU"/>
        </w:rPr>
        <w:lastRenderedPageBreak/>
        <w:drawing>
          <wp:anchor distT="0" distB="0" distL="114300" distR="114300" simplePos="0" relativeHeight="251739136" behindDoc="0" locked="0" layoutInCell="1" allowOverlap="1" wp14:anchorId="40AF6B5E" wp14:editId="24B6D2D0">
            <wp:simplePos x="0" y="0"/>
            <wp:positionH relativeFrom="column">
              <wp:posOffset>-51758</wp:posOffset>
            </wp:positionH>
            <wp:positionV relativeFrom="paragraph">
              <wp:posOffset>149261</wp:posOffset>
            </wp:positionV>
            <wp:extent cx="6283960" cy="7743825"/>
            <wp:effectExtent l="0" t="0" r="2540" b="9525"/>
            <wp:wrapSquare wrapText="bothSides"/>
            <wp:docPr id="8" name="Рисунок 8" descr="картин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83960" cy="7743825"/>
                    </a:xfrm>
                    <a:prstGeom prst="rect">
                      <a:avLst/>
                    </a:prstGeom>
                    <a:noFill/>
                  </pic:spPr>
                </pic:pic>
              </a:graphicData>
            </a:graphic>
            <wp14:sizeRelH relativeFrom="page">
              <wp14:pctWidth>0</wp14:pctWidth>
            </wp14:sizeRelH>
            <wp14:sizeRelV relativeFrom="page">
              <wp14:pctHeight>0</wp14:pctHeight>
            </wp14:sizeRelV>
          </wp:anchor>
        </w:drawing>
      </w:r>
    </w:p>
    <w:p w:rsidR="001F47EF" w:rsidRDefault="00B15A96" w:rsidP="001F47EF">
      <w:pPr>
        <w:spacing w:after="0" w:line="240" w:lineRule="auto"/>
        <w:jc w:val="center"/>
        <w:rPr>
          <w:rFonts w:ascii="Times New Roman" w:eastAsia="Times New Roman" w:hAnsi="Times New Roman"/>
          <w:b/>
          <w:sz w:val="28"/>
          <w:szCs w:val="28"/>
          <w:lang w:eastAsia="ru-RU"/>
        </w:rPr>
      </w:pPr>
      <w:r w:rsidRPr="001F47EF">
        <w:rPr>
          <w:rFonts w:ascii="Times New Roman" w:eastAsia="Times New Roman" w:hAnsi="Times New Roman"/>
          <w:b/>
          <w:sz w:val="28"/>
          <w:szCs w:val="28"/>
          <w:lang w:eastAsia="ru-RU"/>
        </w:rPr>
        <w:t>СВЕЖИЙ ВОЗДУХ СОЛНЦЕ И ВОДА!!!</w:t>
      </w:r>
    </w:p>
    <w:p w:rsidR="001F47EF" w:rsidRPr="001F47EF" w:rsidRDefault="00B15A96" w:rsidP="001F47EF">
      <w:pPr>
        <w:spacing w:after="0" w:line="240" w:lineRule="auto"/>
        <w:jc w:val="center"/>
        <w:rPr>
          <w:rFonts w:ascii="Times New Roman" w:eastAsia="Times New Roman" w:hAnsi="Times New Roman"/>
          <w:b/>
          <w:sz w:val="28"/>
          <w:szCs w:val="28"/>
          <w:lang w:eastAsia="ru-RU"/>
        </w:rPr>
      </w:pPr>
      <w:r w:rsidRPr="00B15A96">
        <w:rPr>
          <w:rFonts w:ascii="Times New Roman" w:eastAsia="Times New Roman" w:hAnsi="Times New Roman"/>
          <w:sz w:val="48"/>
          <w:szCs w:val="48"/>
          <w:lang w:eastAsia="ru-RU"/>
        </w:rPr>
        <w:t xml:space="preserve">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С наступлением долгожданного лета, мы хотим дать вам несколько советов по соблюдению правил безопасности на водоемах.</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Наступил долгожданный купальный сезон. Сотни отдыхающих устремляются в выходные дни поближе к воде. Свежий воздух, солнце, купание не только доставляют удовольствие, но и </w:t>
      </w:r>
      <w:r w:rsidR="00B15A96" w:rsidRPr="001F47EF">
        <w:rPr>
          <w:rFonts w:ascii="Times New Roman" w:eastAsia="Times New Roman" w:hAnsi="Times New Roman"/>
          <w:sz w:val="24"/>
          <w:szCs w:val="24"/>
          <w:lang w:eastAsia="ru-RU"/>
        </w:rPr>
        <w:lastRenderedPageBreak/>
        <w:t>служат хорошим средством закаливания организма. Вместе с этим вода регулярно уносит жизни людей</w:t>
      </w:r>
      <w:r>
        <w:rPr>
          <w:rFonts w:ascii="Times New Roman" w:eastAsia="Times New Roman" w:hAnsi="Times New Roman"/>
          <w:sz w:val="24"/>
          <w:szCs w:val="24"/>
          <w:lang w:eastAsia="ru-RU"/>
        </w:rPr>
        <w:t>.</w:t>
      </w:r>
      <w:r w:rsidR="00B15A96" w:rsidRPr="001F47EF">
        <w:rPr>
          <w:rFonts w:ascii="Times New Roman" w:eastAsia="Times New Roman" w:hAnsi="Times New Roman"/>
          <w:sz w:val="24"/>
          <w:szCs w:val="24"/>
          <w:lang w:eastAsia="ru-RU"/>
        </w:rPr>
        <w:t xml:space="preserve"> Как показывает проведенный анализ, Большинство из них находились в состоянии алкогольного опьянения.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Открытые водоемы, безусловно, источник опасности, и поэтому осторожность при купании и плавании вполне оправдана. Купание полезно только здоровым людям, поэтому проконсультируйтесь с врачом, можно ли вам купаться. Первый раз купаться следует в солнечную, безветренную погоду при температуре воздуха 20-23 градуса тепла, воды - 17-19 градусов. Лучшее время суток для купания - 8-10 часов утра и 17-19 часов вечера. Не следует купаться </w:t>
      </w:r>
      <w:proofErr w:type="gramStart"/>
      <w:r w:rsidR="00B15A96" w:rsidRPr="001F47EF">
        <w:rPr>
          <w:rFonts w:ascii="Times New Roman" w:eastAsia="Times New Roman" w:hAnsi="Times New Roman"/>
          <w:sz w:val="24"/>
          <w:szCs w:val="24"/>
          <w:lang w:eastAsia="ru-RU"/>
        </w:rPr>
        <w:t>раньше чем</w:t>
      </w:r>
      <w:proofErr w:type="gramEnd"/>
      <w:r w:rsidR="00B15A96" w:rsidRPr="001F47EF">
        <w:rPr>
          <w:rFonts w:ascii="Times New Roman" w:eastAsia="Times New Roman" w:hAnsi="Times New Roman"/>
          <w:sz w:val="24"/>
          <w:szCs w:val="24"/>
          <w:lang w:eastAsia="ru-RU"/>
        </w:rPr>
        <w:t xml:space="preserve"> через час-полтора после приема пищи.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Взрослые должны ознакомить детей с правилами безопасности на водных объектах, прежде чем дети отправятся в лагеря, туристические походы, пикники.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Умение хорошо плавать - одна из важнейших гарантий безопасного отдыха на воде, но помните, что даже хороший пловец должен соблюдать постоянную осторожность, дисциплину и строго придерживаться правил поведения на воде. Перед купанием следует отдохнуть. Не рекомендуется входить в воду разгоряченным. Не отплывайте далеко от берега, не заплывайте за предупредительные знаки. Купайтесь в специально отведенных и оборудованных для этого местах. Перед купанием в незнакомых местах обследуйте дно. Входите в воду осторожно, медленно, когда вода дойдет вам до пояса, остановитесь и быстро, окунитесь. Никогда не плавайте в одиночестве, особенно, если не уверены в своих силах. Не подавайте ложных сигналов бедствия.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Следите за играми детей даже на мелководье, потому что они могут во время игр упасть и захлебнуться. Не устраивайте в воде игр, связанных с захватами - в пылу азарта вы можете послужить причиной того, что партнер вместо воздуха вдохнет воду и потеряет сознание. Учиться плавать дети могут только под контролем взрослых. При преодолении водоёмов на лодках несовершеннолетние должны быть в спасательных средствах.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Опасно прыгать (нырять) в воду в неизвестном месте - можно удариться головой о грунт, корягу, сваю и т.п., сломать шейные позвонки, потерять сознание и погибнуть. </w:t>
      </w:r>
    </w:p>
    <w:p w:rsidR="00B15A96" w:rsidRPr="001F47EF" w:rsidRDefault="00B15A96" w:rsidP="001F47EF">
      <w:pPr>
        <w:spacing w:after="0" w:line="240" w:lineRule="auto"/>
        <w:jc w:val="both"/>
        <w:rPr>
          <w:rFonts w:ascii="Times New Roman" w:eastAsia="Times New Roman" w:hAnsi="Times New Roman"/>
          <w:sz w:val="24"/>
          <w:szCs w:val="24"/>
          <w:lang w:eastAsia="ru-RU"/>
        </w:rPr>
      </w:pPr>
      <w:r w:rsidRPr="001F47EF">
        <w:rPr>
          <w:rFonts w:ascii="Times New Roman" w:eastAsia="Times New Roman" w:hAnsi="Times New Roman"/>
          <w:bCs/>
          <w:sz w:val="24"/>
          <w:szCs w:val="24"/>
          <w:lang w:eastAsia="ru-RU"/>
        </w:rPr>
        <w:t>Помните:</w:t>
      </w:r>
      <w:r w:rsidRPr="001F47EF">
        <w:rPr>
          <w:rFonts w:ascii="Times New Roman" w:eastAsia="Times New Roman" w:hAnsi="Times New Roman"/>
          <w:sz w:val="24"/>
          <w:szCs w:val="24"/>
          <w:lang w:eastAsia="ru-RU"/>
        </w:rPr>
        <w:t xml:space="preserve"> купание в нетрезвом виде может привести к трагическому исходу!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Уставший пловец должен помнить, что лучшим способом для отдыха на воде является положение "лежа на спине".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Попав в быстрое течение, не следует бороться против него, необходимо не нарушая дыхания плыть по течению к берегу. Оказавшись в водовороте, не следует поддаваться страху, терять чувство самообладания. Необходимо набрать больше воздуха в легкие, погрузиться в воду и, сделав сильный рывок в сторону по течению, всплыть на поверхность.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ab/>
      </w:r>
      <w:r w:rsidR="00B15A96" w:rsidRPr="001F47EF">
        <w:rPr>
          <w:rFonts w:ascii="Times New Roman" w:hAnsi="Times New Roman"/>
          <w:sz w:val="24"/>
          <w:szCs w:val="24"/>
        </w:rPr>
        <w:t>При возникновении нештатной ситуации и необходимости помощи спасателей звоните по телефону пожарно-спасательной службы 101 или по единому телефону вызова экстренных служб 112.</w:t>
      </w:r>
    </w:p>
    <w:p w:rsidR="00B15A96" w:rsidRPr="001F47EF" w:rsidRDefault="001F47EF" w:rsidP="001F47EF">
      <w:pPr>
        <w:spacing w:after="0" w:line="240" w:lineRule="auto"/>
        <w:jc w:val="center"/>
        <w:rPr>
          <w:rFonts w:ascii="Times New Roman" w:hAnsi="Times New Roman"/>
          <w:sz w:val="24"/>
          <w:szCs w:val="24"/>
        </w:rPr>
      </w:pPr>
      <w:r>
        <w:rPr>
          <w:rFonts w:ascii="Times New Roman" w:hAnsi="Times New Roman"/>
          <w:sz w:val="24"/>
          <w:szCs w:val="24"/>
        </w:rPr>
        <w:t>*****</w:t>
      </w:r>
    </w:p>
    <w:p w:rsidR="00B15A96" w:rsidRPr="001F47EF" w:rsidRDefault="00B15A96" w:rsidP="001F47EF">
      <w:pPr>
        <w:spacing w:after="0" w:line="240" w:lineRule="auto"/>
        <w:rPr>
          <w:rFonts w:ascii="Times New Roman" w:hAnsi="Times New Roman"/>
          <w:sz w:val="16"/>
          <w:szCs w:val="16"/>
        </w:rPr>
      </w:pPr>
    </w:p>
    <w:p w:rsidR="00F25DAD" w:rsidRDefault="00F25DAD" w:rsidP="001F47EF">
      <w:pPr>
        <w:spacing w:after="0" w:line="240" w:lineRule="auto"/>
        <w:jc w:val="center"/>
        <w:rPr>
          <w:rFonts w:ascii="Times New Roman" w:hAnsi="Times New Roman"/>
          <w:b/>
          <w:sz w:val="28"/>
          <w:szCs w:val="28"/>
        </w:rPr>
      </w:pPr>
      <w:r w:rsidRPr="001F47EF">
        <w:rPr>
          <w:rFonts w:ascii="Times New Roman" w:hAnsi="Times New Roman"/>
          <w:b/>
          <w:sz w:val="28"/>
          <w:szCs w:val="28"/>
        </w:rPr>
        <w:t>Безопасное поведение н</w:t>
      </w:r>
      <w:r w:rsidR="001F47EF">
        <w:rPr>
          <w:rFonts w:ascii="Times New Roman" w:hAnsi="Times New Roman"/>
          <w:b/>
          <w:sz w:val="28"/>
          <w:szCs w:val="28"/>
        </w:rPr>
        <w:t>а водоемах в различных условиях</w:t>
      </w:r>
    </w:p>
    <w:p w:rsidR="001F47EF" w:rsidRPr="001F47EF" w:rsidRDefault="001F47EF" w:rsidP="001F47EF">
      <w:pPr>
        <w:spacing w:after="0" w:line="240" w:lineRule="auto"/>
        <w:jc w:val="center"/>
        <w:rPr>
          <w:rFonts w:ascii="Times New Roman" w:hAnsi="Times New Roman"/>
          <w:b/>
          <w:sz w:val="16"/>
          <w:szCs w:val="16"/>
        </w:rPr>
      </w:pPr>
    </w:p>
    <w:p w:rsidR="001F47EF" w:rsidRDefault="001F47EF" w:rsidP="001F47EF">
      <w:pPr>
        <w:spacing w:after="0" w:line="240" w:lineRule="auto"/>
        <w:jc w:val="both"/>
        <w:rPr>
          <w:rFonts w:ascii="Times New Roman" w:hAnsi="Times New Roman"/>
          <w:sz w:val="24"/>
          <w:szCs w:val="24"/>
        </w:rPr>
      </w:pPr>
      <w:r>
        <w:rPr>
          <w:rFonts w:ascii="Times New Roman" w:hAnsi="Times New Roman"/>
          <w:sz w:val="24"/>
          <w:szCs w:val="24"/>
        </w:rPr>
        <w:tab/>
      </w:r>
      <w:r w:rsidR="00F25DAD" w:rsidRPr="001F47EF">
        <w:rPr>
          <w:rFonts w:ascii="Times New Roman" w:hAnsi="Times New Roman"/>
          <w:sz w:val="24"/>
          <w:szCs w:val="24"/>
        </w:rPr>
        <w:t xml:space="preserve">В нашей стране большое количество водоемов, на которых можно прекрасно отдохнуть в летнее время. Отдых на берегу речки или озера – это прекрасно, но ежегодно огромное количество людей погибает на воде. Чаще всего это происходит во время купания, особенно в тех местах, которые для этого не предназначены. Часть случаев занимают происшествия во время переходов на байдарках по горным рекам. Вот почему так важно знать, что такое безопасное поведение на водоемах в различных условиях. </w:t>
      </w:r>
    </w:p>
    <w:p w:rsidR="001F47EF" w:rsidRDefault="001F47EF" w:rsidP="001F47EF">
      <w:pPr>
        <w:spacing w:after="0" w:line="240" w:lineRule="auto"/>
        <w:jc w:val="both"/>
        <w:rPr>
          <w:rFonts w:ascii="Times New Roman" w:hAnsi="Times New Roman"/>
          <w:sz w:val="24"/>
          <w:szCs w:val="24"/>
        </w:rPr>
      </w:pPr>
      <w:r>
        <w:rPr>
          <w:rFonts w:ascii="Times New Roman" w:hAnsi="Times New Roman"/>
          <w:sz w:val="24"/>
          <w:szCs w:val="24"/>
        </w:rPr>
        <w:tab/>
      </w:r>
      <w:r w:rsidR="00F25DAD" w:rsidRPr="001F47EF">
        <w:rPr>
          <w:rFonts w:ascii="Times New Roman" w:hAnsi="Times New Roman"/>
          <w:sz w:val="24"/>
          <w:szCs w:val="24"/>
        </w:rPr>
        <w:t xml:space="preserve">Невозможно представить себе летний отдых без поездки на море, речку или пруд. Когда припекает солнышко, так хочется окунуться в прохладную воду. В жаркую погоду отдыхающих около водоемов особенно много. Очень важно, чтобы вы перед поездкой на такой отдых вспомнили про безопасное поведение на водоемах в различных условиях. Документ, в котором отражены все правила поведения на воде, должен быть в каждой администрации и спасательных организациях. Безопасное поведение на водоемах в различных условиях Свежий воздух и вода являются прекрасными закаливающими факторами, но нельзя забывать и о той опасности, которая вас может подстерегать на открытых водоемах. Есть некоторые рекомендации, которые касаются купания: </w:t>
      </w:r>
      <w:r>
        <w:rPr>
          <w:rFonts w:ascii="Times New Roman" w:hAnsi="Times New Roman"/>
          <w:sz w:val="24"/>
          <w:szCs w:val="24"/>
        </w:rPr>
        <w:lastRenderedPageBreak/>
        <w:tab/>
      </w:r>
      <w:r w:rsidR="00F25DAD" w:rsidRPr="001F47EF">
        <w:rPr>
          <w:rFonts w:ascii="Times New Roman" w:hAnsi="Times New Roman"/>
          <w:sz w:val="24"/>
          <w:szCs w:val="24"/>
        </w:rPr>
        <w:t>Некоторые заболевания могут быть противопоказанием к купанию, поэтому перед поездкой на водоем посоветуйтесь с врачом. Лучшим временем для принятия водных процедур является время 9-11 часов утра и 17-19 вечера. Не стоит купаться, если вы только что поели, должен пройти час–полтора. Если вы умеете плавать, то это в какой-то мере гарантия вашей безопасности на воде, но бывают случаи, когда и отличные пловцы попадают в экстремальные ситуации и погибают. Поэтому особенно важно соблюдать правила безопасности всем категориям граждан.  Безопасное поведение на водоемах в различных условиях должно соблюдаться неукоснительно – это гарант вашего отличного отдыха без происшествий. После того как вы приехали на речку или озеро, проведя много времени в дороге в жарком автомобиле, не стоит сразу бросаться в воду. Необходимо немного отдохнуть, успокоиться и остыть, только после этого можно идти купаться.                                                                                                                                             Чтобы ваш отдых не омрачился неожиданными ситуациями, соблюдайте несложные правила: Лучше всего, если вы будете принимать водные процедуры в местах, которые специально для этого оборудованы. Если вы первый раз приехали в это место, перед полноценным купанием необходимо обследовать дно на предмет коряг, стекол и всякого мусора. Не ныряйте в незнакомых местах, иначе можно уткнуться головой в грунт, корягу или бетонную плиту. Если на берегу водоема вы обнаружили табличку, что купание в этом месте запрещено, то не стоит рисковать своим здоровьем, лучше отправиться на другой пляж. На пляже обычно спасательные службы устанавливают буйки, за которые заплывать нельзя, не надо показывать свою храбрость и меряться силами с друзьями, это может быть опасно. Если вы любите устраивать игры в воде, то будьте осторожны: не хватайте друг друга за руки или ноги, можно в азарте наглотаться воды и потерять сознание. Если в воде у вас ногу свела судорога, то необходимо позвать на помощь.</w:t>
      </w:r>
    </w:p>
    <w:p w:rsidR="00F25DAD" w:rsidRPr="001F47EF" w:rsidRDefault="001F47EF" w:rsidP="001F47EF">
      <w:pPr>
        <w:spacing w:after="0" w:line="240" w:lineRule="auto"/>
        <w:jc w:val="both"/>
        <w:rPr>
          <w:rFonts w:ascii="Times New Roman" w:hAnsi="Times New Roman"/>
          <w:sz w:val="24"/>
          <w:szCs w:val="24"/>
        </w:rPr>
      </w:pPr>
      <w:r>
        <w:rPr>
          <w:rFonts w:ascii="Times New Roman" w:hAnsi="Times New Roman"/>
          <w:sz w:val="24"/>
          <w:szCs w:val="24"/>
        </w:rPr>
        <w:tab/>
      </w:r>
      <w:r w:rsidR="00F25DAD" w:rsidRPr="001F47EF">
        <w:rPr>
          <w:rFonts w:ascii="Times New Roman" w:hAnsi="Times New Roman"/>
          <w:sz w:val="24"/>
          <w:szCs w:val="24"/>
        </w:rPr>
        <w:t xml:space="preserve">Не заходите в воду в нетрезвом состоянии, это может закончиться трагически.                                                                                                                             </w:t>
      </w:r>
    </w:p>
    <w:p w:rsidR="00F25DAD" w:rsidRPr="001F47EF" w:rsidRDefault="00F25DAD" w:rsidP="001F47EF">
      <w:pPr>
        <w:spacing w:after="0" w:line="240" w:lineRule="auto"/>
        <w:jc w:val="both"/>
        <w:rPr>
          <w:rFonts w:ascii="Times New Roman" w:hAnsi="Times New Roman"/>
          <w:sz w:val="24"/>
          <w:szCs w:val="24"/>
        </w:rPr>
      </w:pPr>
      <w:r w:rsidRPr="001F47EF">
        <w:rPr>
          <w:rFonts w:ascii="Times New Roman" w:hAnsi="Times New Roman"/>
          <w:sz w:val="24"/>
          <w:szCs w:val="24"/>
        </w:rPr>
        <w:t xml:space="preserve">Эти несложные правила почему-то соблюдают далеко не все, что и приводит к несчастным случаям.                                                     </w:t>
      </w:r>
    </w:p>
    <w:p w:rsidR="004F4938" w:rsidRPr="001F47EF" w:rsidRDefault="001F47EF" w:rsidP="001F47EF">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p w:rsidR="00F25DAD" w:rsidRPr="001F47EF" w:rsidRDefault="00F25DAD" w:rsidP="001F47EF">
      <w:pPr>
        <w:spacing w:after="0" w:line="240" w:lineRule="auto"/>
        <w:jc w:val="center"/>
        <w:rPr>
          <w:rFonts w:ascii="Times New Roman" w:eastAsia="Times New Roman" w:hAnsi="Times New Roman"/>
          <w:b/>
          <w:sz w:val="24"/>
          <w:szCs w:val="24"/>
          <w:lang w:eastAsia="ru-RU"/>
        </w:rPr>
      </w:pPr>
      <w:r w:rsidRPr="001F47EF">
        <w:rPr>
          <w:rFonts w:ascii="Times New Roman" w:eastAsia="Times New Roman" w:hAnsi="Times New Roman"/>
          <w:b/>
          <w:bCs/>
          <w:sz w:val="24"/>
          <w:szCs w:val="24"/>
          <w:lang w:eastAsia="ru-RU"/>
        </w:rPr>
        <w:t>ВЫ НАЧИНАЕТЕ ТОНУТЬ:</w:t>
      </w:r>
    </w:p>
    <w:p w:rsidR="001F47EF" w:rsidRPr="001F47EF" w:rsidRDefault="001F47EF" w:rsidP="001F47EF">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Cs/>
          <w:sz w:val="24"/>
          <w:szCs w:val="24"/>
          <w:lang w:eastAsia="ru-RU"/>
        </w:rPr>
        <w:tab/>
      </w:r>
      <w:r w:rsidR="00F25DAD" w:rsidRPr="001F47EF">
        <w:rPr>
          <w:rFonts w:ascii="Times New Roman" w:eastAsia="Times New Roman" w:hAnsi="Times New Roman"/>
          <w:b/>
          <w:bCs/>
          <w:sz w:val="24"/>
          <w:szCs w:val="24"/>
          <w:lang w:eastAsia="ru-RU"/>
        </w:rPr>
        <w:t>При судороге ног:</w:t>
      </w:r>
      <w:r w:rsidR="00F25DAD" w:rsidRPr="001F47EF">
        <w:rPr>
          <w:rFonts w:ascii="Times New Roman" w:eastAsia="Times New Roman" w:hAnsi="Times New Roman"/>
          <w:b/>
          <w:sz w:val="24"/>
          <w:szCs w:val="24"/>
          <w:lang w:eastAsia="ru-RU"/>
        </w:rPr>
        <w:t xml:space="preserve"> </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позовите находящихся поблизости людей на помощь;</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постарайтесь глубоко вдохнуть воздух, расслабиться и свободно погрузиться в воду лицом вниз;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возьмитесь двумя руками под водой за голень сведенной ноги, с силой согните колено, а затем выпрямите ногу с помощью рук, делая это несколько раз, пока можете задерживать дыхание;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 продолжении судорог до боли щипайте пальцами мышцу, попросите спасающих вас людей поднырнуть и укусить вас за нее;</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после прекращения судорог смените стиль плавания или некоторое время полежите на спине, массируя руками ногу, затем медленно плывите к берегу</w:t>
      </w:r>
    </w:p>
    <w:p w:rsidR="001F47EF" w:rsidRPr="001F47EF" w:rsidRDefault="001F47EF" w:rsidP="001F47E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b/>
          <w:bCs/>
          <w:sz w:val="24"/>
          <w:szCs w:val="24"/>
          <w:lang w:eastAsia="ru-RU"/>
        </w:rPr>
        <w:t>Вы захлебнулись водой:</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Не паникуйте, постарайтесь развернуться спиной к волне;</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прижмите согнутые в локтях руки к нижней части груди и сделайте несколько резких выдохов, помогая себе руками.</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Затем очистите от воды нос и сделайте несколько глотательных движений;</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восстановив дыхание, ложитесь на живот и двигайтесь к берегу;</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 необходимости позовите людей на помощь.</w:t>
      </w:r>
    </w:p>
    <w:p w:rsidR="001F47EF" w:rsidRPr="001F47EF" w:rsidRDefault="001F47EF" w:rsidP="001F47E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ab/>
      </w:r>
      <w:r w:rsidR="00F25DAD" w:rsidRPr="001F47EF">
        <w:rPr>
          <w:rFonts w:ascii="Times New Roman" w:eastAsia="Times New Roman" w:hAnsi="Times New Roman"/>
          <w:b/>
          <w:bCs/>
          <w:sz w:val="24"/>
          <w:szCs w:val="24"/>
          <w:lang w:eastAsia="ru-RU"/>
        </w:rPr>
        <w:t>В</w:t>
      </w:r>
      <w:r>
        <w:rPr>
          <w:rFonts w:ascii="Times New Roman" w:eastAsia="Times New Roman" w:hAnsi="Times New Roman"/>
          <w:b/>
          <w:bCs/>
          <w:sz w:val="24"/>
          <w:szCs w:val="24"/>
          <w:lang w:eastAsia="ru-RU"/>
        </w:rPr>
        <w:t>ы увидели тонущего человека</w:t>
      </w:r>
      <w:r w:rsidR="00F25DAD" w:rsidRPr="001F47EF">
        <w:rPr>
          <w:rFonts w:ascii="Times New Roman" w:eastAsia="Times New Roman" w:hAnsi="Times New Roman"/>
          <w:b/>
          <w:bCs/>
          <w:sz w:val="24"/>
          <w:szCs w:val="24"/>
          <w:lang w:eastAsia="ru-RU"/>
        </w:rPr>
        <w:t>:</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Привлеките внимание окружающих громким криком «Человек тонет!», вызовите «Скорую помощь» и скинув одежду и обувь, доплывите до утопающего;</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Спасательный круг, резиновую камеру или надувной матрас кидайте в воду по возможности ближе к утопающему;</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Если человек находится в воде вертикально или лежит на животе, подплывите к нему сзади и за волосы (либо просунув руку под подбородок) приподнимите ему голову, перевернув на спину, чтобы лицо находилось над водой;</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Если человек лежит на спине, подплывайте со стороны головы;</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не давайте утопающему схватить вас за руку или за шею — поднырните под него и слегка ударьте снизу по подбородку, развернув спиной к себе;</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F25DAD" w:rsidRPr="001F47EF">
        <w:rPr>
          <w:rFonts w:ascii="Times New Roman" w:eastAsia="Times New Roman" w:hAnsi="Times New Roman"/>
          <w:sz w:val="24"/>
          <w:szCs w:val="24"/>
          <w:lang w:eastAsia="ru-RU"/>
        </w:rPr>
        <w:t>При погружении человека на дно оглянитесь вокруг, запомните ориентиры на берегу, чтобы течение не отнесло вас от места погружения, затем начинайте под водой искать утонувшего;</w:t>
      </w:r>
    </w:p>
    <w:p w:rsidR="00F25DAD"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при обнаружении тела возьмите его за волосы и, резко оттолкнувшись от дна, всплывайте на поверхность; </w:t>
      </w:r>
      <w:r w:rsidR="00F25DAD" w:rsidRPr="001F47EF">
        <w:rPr>
          <w:rFonts w:ascii="Times New Roman" w:eastAsia="Times New Roman" w:hAnsi="Times New Roman"/>
          <w:sz w:val="24"/>
          <w:szCs w:val="24"/>
          <w:lang w:eastAsia="ru-RU"/>
        </w:rPr>
        <w:br/>
      </w:r>
      <w:r w:rsidR="00A46AC4">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Если утонувший не дышит, прямо в воде сделайте ему несколько вдохов «изо рта в рот» и, подхватив его одной рукой за подбородок, плывите к берегу. </w:t>
      </w:r>
    </w:p>
    <w:p w:rsidR="00F25DAD" w:rsidRPr="001F47EF" w:rsidRDefault="00A46AC4" w:rsidP="001F47EF">
      <w:pPr>
        <w:spacing w:after="0" w:line="240" w:lineRule="auto"/>
        <w:rPr>
          <w:rFonts w:ascii="Times New Roman" w:eastAsia="Times New Roman" w:hAnsi="Times New Roman"/>
          <w:sz w:val="24"/>
          <w:szCs w:val="24"/>
          <w:lang w:eastAsia="ru-RU"/>
        </w:rPr>
      </w:pPr>
      <w:r>
        <w:rPr>
          <w:rFonts w:ascii="Times New Roman" w:eastAsia="Times New Roman" w:hAnsi="Times New Roman"/>
          <w:bCs/>
          <w:sz w:val="24"/>
          <w:szCs w:val="24"/>
          <w:lang w:eastAsia="ru-RU"/>
        </w:rPr>
        <w:tab/>
      </w:r>
      <w:r w:rsidR="00F25DAD" w:rsidRPr="00A46AC4">
        <w:rPr>
          <w:rFonts w:ascii="Times New Roman" w:eastAsia="Times New Roman" w:hAnsi="Times New Roman"/>
          <w:b/>
          <w:bCs/>
          <w:sz w:val="24"/>
          <w:szCs w:val="24"/>
          <w:lang w:eastAsia="ru-RU"/>
        </w:rPr>
        <w:t>О</w:t>
      </w:r>
      <w:r>
        <w:rPr>
          <w:rFonts w:ascii="Times New Roman" w:eastAsia="Times New Roman" w:hAnsi="Times New Roman"/>
          <w:b/>
          <w:bCs/>
          <w:sz w:val="24"/>
          <w:szCs w:val="24"/>
          <w:lang w:eastAsia="ru-RU"/>
        </w:rPr>
        <w:t>казание первой доврачебной помощи</w:t>
      </w:r>
      <w:r w:rsidR="00F25DAD" w:rsidRPr="00A46AC4">
        <w:rPr>
          <w:rFonts w:ascii="Times New Roman" w:eastAsia="Times New Roman" w:hAnsi="Times New Roman"/>
          <w:b/>
          <w:bCs/>
          <w:sz w:val="24"/>
          <w:szCs w:val="24"/>
          <w:lang w:eastAsia="ru-RU"/>
        </w:rPr>
        <w:t>:</w:t>
      </w:r>
      <w:r w:rsidR="00F25DAD" w:rsidRPr="00A46AC4">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ab/>
      </w:r>
      <w:r w:rsidR="00F25DAD" w:rsidRPr="001F47EF">
        <w:rPr>
          <w:rFonts w:ascii="Times New Roman" w:eastAsia="Times New Roman" w:hAnsi="Times New Roman"/>
          <w:bCs/>
          <w:sz w:val="24"/>
          <w:szCs w:val="24"/>
          <w:lang w:eastAsia="ru-RU"/>
        </w:rPr>
        <w:t>При попадании жидкости в дыхательные пути:</w:t>
      </w:r>
      <w:r w:rsidR="00F25DAD" w:rsidRPr="001F47EF">
        <w:rPr>
          <w:rFonts w:ascii="Times New Roman" w:eastAsia="Times New Roman" w:hAnsi="Times New Roman"/>
          <w:sz w:val="24"/>
          <w:szCs w:val="24"/>
          <w:lang w:eastAsia="ru-RU"/>
        </w:rPr>
        <w:t xml:space="preserve">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Положите пострадавшего животом на согнутое колено;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проведите очистку от слизи, слюны носовой полости и носоглотки;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путем сдавливания грудной клетки удалите воду, попавшую в дыхательные пути;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после этого пострадавшего уложите на спину и при отсутствии дыхания или сердечной деятельности проведите искусственное дыхание и непрямой массаж сердца. </w:t>
      </w:r>
    </w:p>
    <w:p w:rsidR="00F25DAD"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ab/>
      </w:r>
      <w:r w:rsidR="00F25DAD" w:rsidRPr="001F47EF">
        <w:rPr>
          <w:rFonts w:ascii="Times New Roman" w:eastAsia="Times New Roman" w:hAnsi="Times New Roman"/>
          <w:bCs/>
          <w:sz w:val="24"/>
          <w:szCs w:val="24"/>
          <w:lang w:eastAsia="ru-RU"/>
        </w:rPr>
        <w:t>ПОМНИТЕ!</w:t>
      </w:r>
      <w:r w:rsidR="00F25DAD" w:rsidRPr="001F47EF">
        <w:rPr>
          <w:rFonts w:ascii="Times New Roman" w:eastAsia="Times New Roman" w:hAnsi="Times New Roman"/>
          <w:sz w:val="24"/>
          <w:szCs w:val="24"/>
          <w:lang w:eastAsia="ru-RU"/>
        </w:rPr>
        <w:t xml:space="preserve"> Паралич дыхательного центра наступает через 4-6 минут после погружения под воду, а сердечная деятельность может сохраняться до 15 минут. Поэтому мероприятия первой помощи должны выполняться быстро и умело!                                                                                                    </w:t>
      </w:r>
    </w:p>
    <w:p w:rsidR="00F25DAD"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ab/>
      </w:r>
      <w:r w:rsidR="00F25DAD" w:rsidRPr="001F47EF">
        <w:rPr>
          <w:rFonts w:ascii="Times New Roman" w:hAnsi="Times New Roman"/>
          <w:sz w:val="24"/>
          <w:szCs w:val="24"/>
        </w:rPr>
        <w:t>При возникновении нештатной ситуации и необходимости помощи спасателей звоните по телефону пожарно-спасательной службы 101 или по единому телефону вызова экстренных служб 112.</w:t>
      </w:r>
    </w:p>
    <w:p w:rsidR="00F25DAD" w:rsidRPr="001F47EF" w:rsidRDefault="00A46AC4" w:rsidP="00A46AC4">
      <w:pPr>
        <w:spacing w:after="0" w:line="240" w:lineRule="auto"/>
        <w:jc w:val="center"/>
        <w:rPr>
          <w:rFonts w:ascii="Times New Roman" w:hAnsi="Times New Roman"/>
          <w:bCs/>
          <w:sz w:val="24"/>
          <w:szCs w:val="24"/>
          <w:lang w:eastAsia="ru-RU"/>
        </w:rPr>
      </w:pPr>
      <w:r>
        <w:rPr>
          <w:rFonts w:ascii="Times New Roman" w:hAnsi="Times New Roman"/>
          <w:sz w:val="24"/>
          <w:szCs w:val="24"/>
        </w:rPr>
        <w:t>*****</w:t>
      </w:r>
    </w:p>
    <w:p w:rsidR="00B15A96" w:rsidRPr="00A46AC4" w:rsidRDefault="00B15A96" w:rsidP="001F47EF">
      <w:pPr>
        <w:spacing w:after="0" w:line="240" w:lineRule="auto"/>
        <w:ind w:firstLine="708"/>
        <w:jc w:val="center"/>
        <w:rPr>
          <w:rFonts w:ascii="Times New Roman" w:eastAsia="Times New Roman" w:hAnsi="Times New Roman"/>
          <w:b/>
          <w:bCs/>
          <w:kern w:val="28"/>
          <w:sz w:val="28"/>
          <w:szCs w:val="28"/>
        </w:rPr>
      </w:pPr>
      <w:r w:rsidRPr="00A46AC4">
        <w:rPr>
          <w:rFonts w:ascii="Times New Roman" w:eastAsia="Times New Roman" w:hAnsi="Times New Roman"/>
          <w:b/>
          <w:bCs/>
          <w:kern w:val="28"/>
          <w:sz w:val="28"/>
          <w:szCs w:val="28"/>
        </w:rPr>
        <w:t>Вода-опасность для детей!</w:t>
      </w:r>
    </w:p>
    <w:p w:rsidR="00A46AC4" w:rsidRDefault="00B15A96" w:rsidP="001F47EF">
      <w:pPr>
        <w:spacing w:after="0" w:line="240" w:lineRule="auto"/>
        <w:ind w:firstLine="708"/>
        <w:jc w:val="both"/>
        <w:rPr>
          <w:rFonts w:ascii="Times New Roman" w:eastAsia="Times New Roman" w:hAnsi="Times New Roman"/>
          <w:bCs/>
          <w:kern w:val="28"/>
          <w:sz w:val="24"/>
          <w:szCs w:val="24"/>
        </w:rPr>
      </w:pPr>
      <w:r w:rsidRPr="001F47EF">
        <w:rPr>
          <w:rFonts w:ascii="Times New Roman" w:eastAsia="Times New Roman" w:hAnsi="Times New Roman"/>
          <w:bCs/>
          <w:kern w:val="28"/>
          <w:sz w:val="24"/>
          <w:szCs w:val="24"/>
        </w:rPr>
        <w:t xml:space="preserve">                                                                                                          </w:t>
      </w:r>
    </w:p>
    <w:p w:rsidR="00B15A96" w:rsidRPr="001F47EF" w:rsidRDefault="00B15A96" w:rsidP="00A46AC4">
      <w:pPr>
        <w:spacing w:after="0" w:line="240" w:lineRule="auto"/>
        <w:ind w:firstLine="708"/>
        <w:jc w:val="both"/>
        <w:rPr>
          <w:rFonts w:ascii="Times New Roman" w:eastAsia="Times New Roman" w:hAnsi="Times New Roman"/>
          <w:sz w:val="24"/>
          <w:szCs w:val="24"/>
          <w:lang w:eastAsia="ru-RU"/>
        </w:rPr>
      </w:pPr>
      <w:r w:rsidRPr="001F47EF">
        <w:rPr>
          <w:rFonts w:ascii="Times New Roman" w:eastAsia="Times New Roman" w:hAnsi="Times New Roman"/>
          <w:sz w:val="24"/>
          <w:szCs w:val="24"/>
          <w:lang w:eastAsia="ru-RU"/>
        </w:rPr>
        <w:t>Вода - одна из самых больших опасностей, которую может встретить ребенок. Маленькие дети могут захлебнуться при глубине в несколько сантиметров, даже если умеют плавать. Обучение плаванию не позволяет предотвратить утопление. Хотя плавательные классы для маленьких детей широко доступны, педиатры не рекомендуют отдавать туда детей до четырех лет по следующим причинам:</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 Это может подтолкнуть вас к меньшей осторожности, так как вы будете думать, что ребенок умеет плавать, и в результате он может войти в воду без наблюдения взрослых.</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2. Если маленькие дети много раз погружаются в воду, они могут наглотаться столько воды, что у них разовьется водная интоксикация, которая может приводить к судорогам, шоку и даже смерти.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3. По уровню развития дети до четвертого дня рождения не готовы учиться плаванию. На пятом году жизни их двигательное развитие позволяет быстрее научиться плавать.</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4. Обучение мерам безопасности не ведет к значительному повышению безопасности детей около водоемов.</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Если вы все же решили записать ребенка младше четырех лет в группу для обучения плаванию, особенно если подразумевается совместное плавание родителей и детей, относитесь к этому как к возможности поразвлечься. Убедитесь, что выбранная группа соблюдает установленные правила безопасности. Среди них — запрет погружать в воду маленьких детей и поощрение родителей участвовать во всех упражнениях. Когда ребенку исполнится четыре, можно записать его в группу по обучению плаванию, чтобы он комфортнее чувствовал себя у воды. Но помните, что за ребенком необходимо постоянно следить, даже если он умеет плавать. Всегда, когда малыш находится около воды, выполняйте следующие правила безопасности.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 Обращайте внимание на любые водоемы, которые может встретить ребенок — пруды с рыбками, рвы, фонтаны, бочки с водой, лейки — даже ведра, которые вы используете для мытья машины. Закончив дела, всегда выливайте оставшуюся воду. Детей очень привлекают подобные места, и необходимо следить, чтобы они туда не упали.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2. За купающимися детьми, даже в мелком детском бассейне, должны постоянно наблюдать взрослые, желательно умеющие оказывать первую помощь. Если около воды находится ребенок младше трех лет, взрослый должен находиться от него на расстоянии вытянутой руки. Надувные бассейны после каждого занятия следует сливать и убирать.</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B15A96" w:rsidRPr="001F47EF">
        <w:rPr>
          <w:rFonts w:ascii="Times New Roman" w:eastAsia="Times New Roman" w:hAnsi="Times New Roman"/>
          <w:sz w:val="24"/>
          <w:szCs w:val="24"/>
          <w:lang w:eastAsia="ru-RU"/>
        </w:rPr>
        <w:t>3. Требуйте выполнения правил безопасности: около бассейна нельзя бегать и нельзя никого толкать под воду.</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4. Не позволяйте детям плавать с надувными игрушками или матрасами. Такие игрушки могут неожиданно сдуться, и ребенок окажется в воде.</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5. Убедитесь, что глубокая и мелкая части бассейна четко обозначены. Никогда не позволяйте ребенку нырять с мелкой стороны.</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6. Если у вас дома есть бассейн, он должен быть полностью огорожен забором высотой как минимум 1,2 м. Калитка должна открываться в сторону от бассейна и иметь самозапирающийся замок. Часто проверяйте калитку, чтобы замок был исправен. Дверца должна быть всегда закрыта и заперта. Убедитесь, что ребенок не может открыть замок или перелезть забор. Отверстия под забором или между вертикальными планками не должны превышать 10 см. Следите, чтобы около бассейна, когда он не используется, не было игрушек, чтобы у ребенка не возникало желания перелезть за ними через ограду.</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7. Если бассейн снабжен крышкой, перед плаванием ее следует полностью убрать. Никогда не позволяйте ребенку ходить по крышке бассейна — на ней может скапливаться вода, так что она станет такой же опасной, как и сам бассейн. Кроме того, ребенок может провалиться в воду и застрять под крышкой. Не используйте крышку бассейна в качестве замены забора, так как ее вряд ли все будут постоянно и аккуратно использовать.</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8. Всегда держите около бассейна спасательный круг с привязанной к нему веревкой. При возможности держите рядом телефон и четко написанный номер скорой помощи.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9. Разного рода СПА и джакузи для маленьких детей опасны, они могут утонуть или перегреться. Не позволяйте детям ими пользоваться.</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10. Когда ребенок плавает или плывет на лодке, он всегда должен быть в спасательном жилете. Жилет подходит по размеру, если вы не можете снять его через голову ребенка. Для ребенка до пяти лет, особенно не умеющего плавать, жилет должен иметь ворот, чтобы поддерживать голову в вертикальном положении над водой,</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11. Взрослые не должны употреблять спиртное у воды. Это представляет угрозу и для них, и для детей, за которыми они присматривают.</w:t>
      </w:r>
    </w:p>
    <w:p w:rsidR="00B15A96" w:rsidRPr="001F47EF" w:rsidRDefault="00A46AC4" w:rsidP="00A46AC4">
      <w:pPr>
        <w:spacing w:after="0" w:line="240" w:lineRule="auto"/>
        <w:jc w:val="both"/>
        <w:rPr>
          <w:ins w:id="1" w:author="Unknown"/>
          <w:rFonts w:ascii="Times New Roman" w:eastAsia="Times New Roman" w:hAnsi="Times New Roman"/>
          <w:sz w:val="24"/>
          <w:szCs w:val="24"/>
          <w:lang w:eastAsia="ru-RU"/>
        </w:rPr>
      </w:pPr>
      <w:r>
        <w:rPr>
          <w:rFonts w:ascii="Times New Roman" w:eastAsia="Times New Roman" w:hAnsi="Times New Roman"/>
          <w:sz w:val="24"/>
          <w:szCs w:val="24"/>
          <w:lang w:eastAsia="ru-RU"/>
        </w:rPr>
        <w:tab/>
      </w:r>
      <w:ins w:id="2" w:author="Unknown">
        <w:r w:rsidR="00B15A96" w:rsidRPr="001F47EF">
          <w:rPr>
            <w:rFonts w:ascii="Times New Roman" w:eastAsia="Times New Roman" w:hAnsi="Times New Roman"/>
            <w:sz w:val="24"/>
            <w:szCs w:val="24"/>
            <w:lang w:eastAsia="ru-RU"/>
          </w:rPr>
          <w:t>1</w:t>
        </w:r>
      </w:ins>
      <w:r w:rsidR="00B15A96" w:rsidRPr="001F47EF">
        <w:rPr>
          <w:rFonts w:ascii="Times New Roman" w:eastAsia="Times New Roman" w:hAnsi="Times New Roman"/>
          <w:sz w:val="24"/>
          <w:szCs w:val="24"/>
          <w:lang w:eastAsia="ru-RU"/>
        </w:rPr>
        <w:t>2. Когда дети в воде, вас ничто не должно отвлекать. Телефон, компьютер и другие дела должны подождать, пока дети выйдут из воды</w:t>
      </w:r>
      <w:ins w:id="3" w:author="Unknown">
        <w:r w:rsidR="00B15A96" w:rsidRPr="001F47EF">
          <w:rPr>
            <w:rFonts w:ascii="Times New Roman" w:eastAsia="Times New Roman" w:hAnsi="Times New Roman"/>
            <w:sz w:val="24"/>
            <w:szCs w:val="24"/>
            <w:lang w:eastAsia="ru-RU"/>
          </w:rPr>
          <w:t>.</w:t>
        </w:r>
      </w:ins>
    </w:p>
    <w:p w:rsidR="00F25DAD" w:rsidRPr="001F47EF" w:rsidRDefault="00A46AC4" w:rsidP="00A46AC4">
      <w:pPr>
        <w:spacing w:after="0" w:line="240" w:lineRule="auto"/>
        <w:jc w:val="center"/>
        <w:rPr>
          <w:rFonts w:ascii="Times New Roman" w:hAnsi="Times New Roman"/>
          <w:bCs/>
          <w:sz w:val="24"/>
          <w:szCs w:val="24"/>
          <w:lang w:eastAsia="ru-RU"/>
        </w:rPr>
      </w:pPr>
      <w:r>
        <w:rPr>
          <w:rFonts w:ascii="Times New Roman" w:hAnsi="Times New Roman"/>
          <w:sz w:val="24"/>
          <w:szCs w:val="24"/>
        </w:rPr>
        <w:t>*****</w:t>
      </w:r>
    </w:p>
    <w:p w:rsidR="00B15A96" w:rsidRDefault="00A46AC4" w:rsidP="001F47EF">
      <w:pPr>
        <w:keepNext/>
        <w:spacing w:after="0" w:line="240" w:lineRule="auto"/>
        <w:jc w:val="center"/>
        <w:outlineLvl w:val="3"/>
        <w:rPr>
          <w:rFonts w:ascii="Times New Roman" w:eastAsia="Times New Roman" w:hAnsi="Times New Roman"/>
          <w:b/>
          <w:bCs/>
          <w:sz w:val="28"/>
          <w:szCs w:val="28"/>
          <w:lang w:eastAsia="ru-RU"/>
        </w:rPr>
      </w:pPr>
      <w:r w:rsidRPr="00A46AC4">
        <w:rPr>
          <w:rFonts w:ascii="Times New Roman" w:eastAsia="Times New Roman" w:hAnsi="Times New Roman"/>
          <w:b/>
          <w:bCs/>
          <w:sz w:val="28"/>
          <w:szCs w:val="28"/>
          <w:lang w:eastAsia="ru-RU"/>
        </w:rPr>
        <w:t>Основные правила при купании</w:t>
      </w:r>
    </w:p>
    <w:p w:rsidR="00A46AC4" w:rsidRPr="00A46AC4" w:rsidRDefault="00A46AC4" w:rsidP="001F47EF">
      <w:pPr>
        <w:keepNext/>
        <w:spacing w:after="0" w:line="240" w:lineRule="auto"/>
        <w:jc w:val="center"/>
        <w:outlineLvl w:val="3"/>
        <w:rPr>
          <w:rFonts w:ascii="Times New Roman" w:eastAsia="Times New Roman" w:hAnsi="Times New Roman"/>
          <w:b/>
          <w:bCs/>
          <w:sz w:val="16"/>
          <w:szCs w:val="16"/>
          <w:lang w:eastAsia="ru-RU"/>
        </w:rPr>
      </w:pP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Если не умеешь плавать, не заходить в воду глубже пояса.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Не заплывать за ограждение (буйки) или далеко от берега, если буйков нет.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Не нырять в незнакомых и необорудованных местах, в том числе с крутого берега, причалов, лодок, водозаборов (удар головой о дно или предметы на нем может привести к потере сознания и гибели).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Не купаться в одиночку не терять друг друга из виду.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Не купаться в состоянии опьянения</w:t>
      </w:r>
    </w:p>
    <w:p w:rsidR="00B15A96" w:rsidRPr="00A46AC4" w:rsidRDefault="00A46AC4" w:rsidP="00A46AC4">
      <w:pPr>
        <w:keepNext/>
        <w:spacing w:after="0" w:line="240" w:lineRule="auto"/>
        <w:jc w:val="both"/>
        <w:outlineLvl w:val="3"/>
        <w:rPr>
          <w:rFonts w:ascii="Times New Roman" w:eastAsia="Times New Roman" w:hAnsi="Times New Roman"/>
          <w:b/>
          <w:bCs/>
          <w:i/>
          <w:sz w:val="24"/>
          <w:szCs w:val="24"/>
          <w:lang w:eastAsia="ru-RU"/>
        </w:rPr>
      </w:pPr>
      <w:r>
        <w:rPr>
          <w:rFonts w:ascii="Times New Roman" w:eastAsia="Times New Roman" w:hAnsi="Times New Roman"/>
          <w:bCs/>
          <w:sz w:val="24"/>
          <w:szCs w:val="24"/>
          <w:lang w:eastAsia="ru-RU"/>
        </w:rPr>
        <w:tab/>
      </w:r>
      <w:r w:rsidR="00B15A96" w:rsidRPr="00A46AC4">
        <w:rPr>
          <w:rFonts w:ascii="Times New Roman" w:eastAsia="Times New Roman" w:hAnsi="Times New Roman"/>
          <w:b/>
          <w:bCs/>
          <w:i/>
          <w:sz w:val="24"/>
          <w:szCs w:val="24"/>
          <w:lang w:eastAsia="ru-RU"/>
        </w:rPr>
        <w:t>Как поступать в некоторых случаях</w:t>
      </w:r>
      <w:r w:rsidRPr="00A46AC4">
        <w:rPr>
          <w:rFonts w:ascii="Times New Roman" w:eastAsia="Times New Roman" w:hAnsi="Times New Roman"/>
          <w:b/>
          <w:bCs/>
          <w:i/>
          <w:sz w:val="24"/>
          <w:szCs w:val="24"/>
          <w:lang w:eastAsia="ru-RU"/>
        </w:rPr>
        <w:t>:</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Почувствовав усталость — лечь на спину, легкими гребными движениями удерживать себя на поверхности, отдохнуть.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При попадании воды в дыхательные пути — приподняться над водой, откашляться. Если несет течение — плавно приближаться к невысокому берегу.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При попадании в омут — набрать воздуха в легкие, глубоко нырнуть и сделать рывок в сторону от оси водоворота (по течению), потом всплывать.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Если запутался в тине — лечь на спину; возвращаться необходимо по следу в тине.</w:t>
      </w:r>
    </w:p>
    <w:p w:rsidR="00B15A96" w:rsidRPr="001F47EF" w:rsidRDefault="00B15A96" w:rsidP="00A46AC4">
      <w:pPr>
        <w:spacing w:after="0" w:line="240" w:lineRule="auto"/>
        <w:jc w:val="both"/>
        <w:rPr>
          <w:rFonts w:ascii="Times New Roman" w:eastAsia="Times New Roman" w:hAnsi="Times New Roman"/>
          <w:sz w:val="24"/>
          <w:szCs w:val="24"/>
          <w:lang w:eastAsia="ru-RU"/>
        </w:rPr>
      </w:pPr>
      <w:r w:rsidRPr="001F47EF">
        <w:rPr>
          <w:rFonts w:ascii="Times New Roman" w:eastAsia="Times New Roman" w:hAnsi="Times New Roman"/>
          <w:sz w:val="24"/>
          <w:szCs w:val="24"/>
          <w:lang w:eastAsia="ru-RU"/>
        </w:rPr>
        <w:t xml:space="preserve">При судороге — лечь на спину, энергично растереть мышцу. Позвать на помощь. Опытные пловцы имеют иголку — укол снимает судорогу. Главное спокойствие, не паниковать, не стесняться позвать на помощь.                                             </w:t>
      </w:r>
    </w:p>
    <w:p w:rsidR="00B15A96" w:rsidRPr="00A46AC4" w:rsidRDefault="00A46AC4" w:rsidP="00A46AC4">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Cs/>
          <w:sz w:val="24"/>
          <w:szCs w:val="24"/>
          <w:lang w:eastAsia="ru-RU"/>
        </w:rPr>
        <w:tab/>
      </w:r>
      <w:r w:rsidR="00B15A96" w:rsidRPr="00A46AC4">
        <w:rPr>
          <w:rFonts w:ascii="Times New Roman" w:eastAsia="Times New Roman" w:hAnsi="Times New Roman"/>
          <w:b/>
          <w:bCs/>
          <w:i/>
          <w:sz w:val="24"/>
          <w:szCs w:val="24"/>
          <w:lang w:eastAsia="ru-RU"/>
        </w:rPr>
        <w:t>Категорически запрещается</w:t>
      </w:r>
      <w:r>
        <w:rPr>
          <w:rFonts w:ascii="Times New Roman" w:eastAsia="Times New Roman" w:hAnsi="Times New Roman"/>
          <w:b/>
          <w:bCs/>
          <w:i/>
          <w:sz w:val="24"/>
          <w:szCs w:val="24"/>
          <w:lang w:eastAsia="ru-RU"/>
        </w:rPr>
        <w:t>:</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B15A96" w:rsidRPr="001F47EF">
        <w:rPr>
          <w:rFonts w:ascii="Times New Roman" w:eastAsia="Times New Roman" w:hAnsi="Times New Roman"/>
          <w:sz w:val="24"/>
          <w:szCs w:val="24"/>
          <w:lang w:eastAsia="ru-RU"/>
        </w:rPr>
        <w:t xml:space="preserve">Купание в затопленных карьерах, каналах, озерах, пожарных водоемах, прудах, и других водоемах, которые не имеют оборудованных пляжей или сезонных спасательных постов.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В детских оздоровительных учреждениях купание разрешается только группами не более 20 человек. За этими детьми должно </w:t>
      </w:r>
      <w:proofErr w:type="gramStart"/>
      <w:r w:rsidR="00B15A96" w:rsidRPr="001F47EF">
        <w:rPr>
          <w:rFonts w:ascii="Times New Roman" w:eastAsia="Times New Roman" w:hAnsi="Times New Roman"/>
          <w:sz w:val="24"/>
          <w:szCs w:val="24"/>
          <w:lang w:eastAsia="ru-RU"/>
        </w:rPr>
        <w:t>вестись  непрерывное</w:t>
      </w:r>
      <w:proofErr w:type="gramEnd"/>
      <w:r w:rsidR="00B15A96" w:rsidRPr="001F47EF">
        <w:rPr>
          <w:rFonts w:ascii="Times New Roman" w:eastAsia="Times New Roman" w:hAnsi="Times New Roman"/>
          <w:sz w:val="24"/>
          <w:szCs w:val="24"/>
          <w:lang w:eastAsia="ru-RU"/>
        </w:rPr>
        <w:t xml:space="preserve"> наблюдение дежурными воспитателями и инструкторами. Купание детей при отсутствии спасательных постов запрещено.                                                                              Нарушение этих правил остаются главной причиной гибели людей на воде. </w:t>
      </w:r>
      <w:r w:rsidR="00B15A96" w:rsidRPr="001F47EF">
        <w:rPr>
          <w:rFonts w:ascii="Times New Roman" w:hAnsi="Times New Roman"/>
          <w:sz w:val="24"/>
          <w:szCs w:val="24"/>
        </w:rPr>
        <w:t>При необходимости помощи спасателей звоните по телефону пожарно-спасательной службы 101 или по единому телефону вызова экстренных служб 112.</w:t>
      </w:r>
    </w:p>
    <w:p w:rsidR="00B15A96" w:rsidRPr="001F47EF" w:rsidRDefault="00A46AC4" w:rsidP="00A46AC4">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p w:rsidR="00A46AC4" w:rsidRDefault="00B15A96" w:rsidP="00A46AC4">
      <w:pPr>
        <w:spacing w:after="0" w:line="240" w:lineRule="auto"/>
        <w:jc w:val="center"/>
        <w:rPr>
          <w:rFonts w:ascii="Times New Roman" w:eastAsia="Times New Roman" w:hAnsi="Times New Roman"/>
          <w:b/>
          <w:sz w:val="28"/>
          <w:szCs w:val="28"/>
          <w:lang w:eastAsia="ru-RU"/>
        </w:rPr>
      </w:pPr>
      <w:r w:rsidRPr="00A46AC4">
        <w:rPr>
          <w:rFonts w:ascii="Times New Roman" w:eastAsia="Times New Roman" w:hAnsi="Times New Roman"/>
          <w:b/>
          <w:sz w:val="28"/>
          <w:szCs w:val="28"/>
          <w:lang w:eastAsia="ru-RU"/>
        </w:rPr>
        <w:t>П</w:t>
      </w:r>
      <w:r w:rsidR="00A46AC4" w:rsidRPr="00A46AC4">
        <w:rPr>
          <w:rFonts w:ascii="Times New Roman" w:eastAsia="Times New Roman" w:hAnsi="Times New Roman"/>
          <w:b/>
          <w:sz w:val="28"/>
          <w:szCs w:val="28"/>
          <w:lang w:eastAsia="ru-RU"/>
        </w:rPr>
        <w:t>равила использования индивидуальных спасательных средств</w:t>
      </w:r>
    </w:p>
    <w:p w:rsidR="00A46AC4" w:rsidRDefault="00A46AC4" w:rsidP="00A46AC4">
      <w:pPr>
        <w:spacing w:after="0" w:line="240" w:lineRule="auto"/>
        <w:rPr>
          <w:rFonts w:ascii="Times New Roman" w:eastAsia="Times New Roman" w:hAnsi="Times New Roman"/>
          <w:b/>
          <w:i/>
          <w:sz w:val="24"/>
          <w:szCs w:val="24"/>
          <w:lang w:eastAsia="ru-RU"/>
        </w:rPr>
      </w:pPr>
    </w:p>
    <w:p w:rsidR="00A46AC4" w:rsidRDefault="00B15A96" w:rsidP="00A46AC4">
      <w:pPr>
        <w:spacing w:after="0" w:line="240" w:lineRule="auto"/>
        <w:jc w:val="both"/>
        <w:rPr>
          <w:rFonts w:ascii="Times New Roman" w:eastAsia="Times New Roman" w:hAnsi="Times New Roman"/>
          <w:b/>
          <w:i/>
          <w:sz w:val="24"/>
          <w:szCs w:val="24"/>
          <w:lang w:eastAsia="ru-RU"/>
        </w:rPr>
      </w:pPr>
      <w:r w:rsidRPr="00A46AC4">
        <w:rPr>
          <w:rFonts w:ascii="Times New Roman" w:eastAsia="Times New Roman" w:hAnsi="Times New Roman"/>
          <w:b/>
          <w:i/>
          <w:sz w:val="24"/>
          <w:szCs w:val="24"/>
          <w:lang w:eastAsia="ru-RU"/>
        </w:rPr>
        <w:t>К летним сп</w:t>
      </w:r>
      <w:r w:rsidR="00A46AC4">
        <w:rPr>
          <w:rFonts w:ascii="Times New Roman" w:eastAsia="Times New Roman" w:hAnsi="Times New Roman"/>
          <w:b/>
          <w:i/>
          <w:sz w:val="24"/>
          <w:szCs w:val="24"/>
          <w:lang w:eastAsia="ru-RU"/>
        </w:rPr>
        <w:t>асательным средствам относятся:</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СПАСАТЕЛЬНЫЕ КРУГИ.</w:t>
      </w:r>
      <w:r w:rsidRPr="001F47EF">
        <w:rPr>
          <w:rFonts w:ascii="Times New Roman" w:eastAsia="Times New Roman" w:hAnsi="Times New Roman"/>
          <w:sz w:val="24"/>
          <w:szCs w:val="24"/>
          <w:lang w:eastAsia="ru-RU"/>
        </w:rPr>
        <w:t xml:space="preserve"> Бывают двух видов: пробковые и пенопластовые. Масса пробкового круга – до 7 кг, диаметр (внешний) – 750 мм; пенопластового – до 4,5 кг, диаметр – 750 мм.</w:t>
      </w:r>
      <w:r w:rsidRPr="001F47EF">
        <w:rPr>
          <w:rFonts w:ascii="Times New Roman" w:eastAsia="Times New Roman" w:hAnsi="Times New Roman"/>
          <w:sz w:val="24"/>
          <w:szCs w:val="24"/>
          <w:lang w:eastAsia="ru-RU"/>
        </w:rPr>
        <w:br/>
        <w:t>К кругу с четырех сторон крепится леер. Для того, чтобы круг был хорошо виден, его окрашивают в яркий оранжевый цвет.</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ПОДАЧИ СПАСАТЕЛЬНОГО КРУГА.</w:t>
      </w:r>
      <w:r w:rsidRPr="001F47EF">
        <w:rPr>
          <w:rFonts w:ascii="Times New Roman" w:eastAsia="Times New Roman" w:hAnsi="Times New Roman"/>
          <w:sz w:val="24"/>
          <w:szCs w:val="24"/>
          <w:lang w:eastAsia="ru-RU"/>
        </w:rPr>
        <w:t xml:space="preserve"> Взявшись одной рукой за спасательный круг, второй за леер, сделать два-три круговых размаха прямой рукой на уровне плеча и бросить его плашмя утопающему, чтобы он упал справа или слева от него на расстоянии 0.5 – 1м. При подаче круга с катера спасатель должен бросить его со стороны борта, при подаче с лодки спасатель должен встать так, чтобы средняя балка была между ногами, и бросить круг пострадавшему (в сторону кормы или носа). Бросать надо осторожно, чтобы не ударить по голове пострадавшего. Необходимо к спасательному кругу прикреплять веревку («конец Александрова»), с помощью которой пострадавшего подтягивают к берегу или лодке.</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СПАСАТЕЛЬНЫЕ ШАРЫ</w:t>
      </w:r>
      <w:r w:rsidRPr="001F47EF">
        <w:rPr>
          <w:rFonts w:ascii="Times New Roman" w:eastAsia="Times New Roman" w:hAnsi="Times New Roman"/>
          <w:sz w:val="24"/>
          <w:szCs w:val="24"/>
          <w:lang w:eastAsia="ru-RU"/>
        </w:rPr>
        <w:t xml:space="preserve"> – Это соединенные между собой тросиком пробковые или пенопластовые шары, обтянутые плотной тканью. Масса – 2 кг, поддержания – 8 кг, диаметр – 21-25 см.</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ПОДАЧИ СПАСТЕЛЬНЫХ ШАРОВ.</w:t>
      </w:r>
      <w:r w:rsidRPr="001F47EF">
        <w:rPr>
          <w:rFonts w:ascii="Times New Roman" w:eastAsia="Times New Roman" w:hAnsi="Times New Roman"/>
          <w:sz w:val="24"/>
          <w:szCs w:val="24"/>
          <w:lang w:eastAsia="ru-RU"/>
        </w:rPr>
        <w:t xml:space="preserve"> Взять одной рукой спасательные шары, другой – трос, сделать 2-3 круговых размаха и бросить их в направлении пострадавшего так, чтобы они упали справа или слева от него. К спасательным шарам прикрепляют веревку, и с ее помощью пострадавшего подтягивают к лодке или к берегу.</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«КОНЕЦ АЛЕКСАНДРОВА»</w:t>
      </w:r>
      <w:r w:rsidRPr="001F47EF">
        <w:rPr>
          <w:rFonts w:ascii="Times New Roman" w:eastAsia="Times New Roman" w:hAnsi="Times New Roman"/>
          <w:sz w:val="24"/>
          <w:szCs w:val="24"/>
          <w:lang w:eastAsia="ru-RU"/>
        </w:rPr>
        <w:t xml:space="preserve"> - пеньковый или капроновый трос длиной до 30 мм, толщиной до 25 мм с двумя петлями на концах. К большой петле крепятся два поплавка диаметром 10-12 см, окрашенные в красный цвет, и груз массой 250-350 г.</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ПОЛЬЗОВАНИЯ «КОНЦА АЛЕКСАНДРОВА».</w:t>
      </w:r>
      <w:r w:rsidRPr="001F47EF">
        <w:rPr>
          <w:rFonts w:ascii="Times New Roman" w:eastAsia="Times New Roman" w:hAnsi="Times New Roman"/>
          <w:sz w:val="24"/>
          <w:szCs w:val="24"/>
          <w:lang w:eastAsia="ru-RU"/>
        </w:rPr>
        <w:t xml:space="preserve"> Прежде чем его бросить, необходимо надеть малую петлю на левую руку и взять в нее всю бухту троса, а в правую – большую петлю и 4-6 шлагов «конца», сделать 2-3 круговых размаха вытянутой рукой и бросить по направлению к утопающему. Пострадавший должен надеть петлю через голову под руки и держаться за поплавки. Спасатель осторожно, без рывков, подтягивает пострадавшего к берегу, катеру или лодке.</w:t>
      </w:r>
      <w:r w:rsidRPr="001F47EF">
        <w:rPr>
          <w:rFonts w:ascii="Times New Roman" w:eastAsia="Times New Roman" w:hAnsi="Times New Roman"/>
          <w:sz w:val="24"/>
          <w:szCs w:val="24"/>
          <w:lang w:eastAsia="ru-RU"/>
        </w:rPr>
        <w:br/>
      </w:r>
      <w:r w:rsidRPr="00A46AC4">
        <w:rPr>
          <w:rFonts w:ascii="Times New Roman" w:eastAsia="Times New Roman" w:hAnsi="Times New Roman"/>
          <w:b/>
          <w:i/>
          <w:sz w:val="24"/>
          <w:szCs w:val="24"/>
          <w:lang w:eastAsia="ru-RU"/>
        </w:rPr>
        <w:t>СПАСАТЕЛЬНЫЙ НАГРУДНИК</w:t>
      </w:r>
      <w:r w:rsidRPr="001F47EF">
        <w:rPr>
          <w:rFonts w:ascii="Times New Roman" w:eastAsia="Times New Roman" w:hAnsi="Times New Roman"/>
          <w:sz w:val="24"/>
          <w:szCs w:val="24"/>
          <w:lang w:eastAsia="ru-RU"/>
        </w:rPr>
        <w:t xml:space="preserve"> представляет собой пояс с карманами, заполненными пробками или пенопластовыми пластинами. Масса -2,8 кг, сила поддержания – 8 кг.</w:t>
      </w:r>
    </w:p>
    <w:p w:rsidR="00B15A96" w:rsidRP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ИСПОЛЬЗОВАНИЯ СПАСАТЕЛЬНОГО НАГРУДНИКА.</w:t>
      </w:r>
      <w:r w:rsidR="00A46AC4">
        <w:rPr>
          <w:rFonts w:ascii="Times New Roman" w:eastAsia="Times New Roman" w:hAnsi="Times New Roman"/>
          <w:sz w:val="24"/>
          <w:szCs w:val="24"/>
          <w:lang w:eastAsia="ru-RU"/>
        </w:rPr>
        <w:t xml:space="preserve"> </w:t>
      </w:r>
      <w:r w:rsidRPr="001F47EF">
        <w:rPr>
          <w:rFonts w:ascii="Times New Roman" w:eastAsia="Times New Roman" w:hAnsi="Times New Roman"/>
          <w:sz w:val="24"/>
          <w:szCs w:val="24"/>
          <w:lang w:eastAsia="ru-RU"/>
        </w:rPr>
        <w:t>Должен плотно прилегать под мышками. Если он наденет правильно, то голова человека, потерявшего сознание, будет находиться под водой. Петлю спасательного нагрудника необходимо надеть над водой, через голову на шею, потом обернуть его вокруг туловища, лямки перекрест</w:t>
      </w:r>
      <w:r w:rsidR="00A46AC4">
        <w:rPr>
          <w:rFonts w:ascii="Times New Roman" w:eastAsia="Times New Roman" w:hAnsi="Times New Roman"/>
          <w:sz w:val="24"/>
          <w:szCs w:val="24"/>
          <w:lang w:eastAsia="ru-RU"/>
        </w:rPr>
        <w:t>ить сзади и завязать на груди.</w:t>
      </w:r>
      <w:r w:rsidR="00A46AC4">
        <w:rPr>
          <w:rFonts w:ascii="Times New Roman" w:eastAsia="Times New Roman" w:hAnsi="Times New Roman"/>
          <w:sz w:val="24"/>
          <w:szCs w:val="24"/>
          <w:lang w:eastAsia="ru-RU"/>
        </w:rPr>
        <w:br/>
      </w:r>
      <w:r w:rsidRPr="00A46AC4">
        <w:rPr>
          <w:rFonts w:ascii="Times New Roman" w:eastAsia="Times New Roman" w:hAnsi="Times New Roman"/>
          <w:b/>
          <w:i/>
          <w:sz w:val="24"/>
          <w:szCs w:val="24"/>
          <w:lang w:eastAsia="ru-RU"/>
        </w:rPr>
        <w:t>СПАСАТЕЛЬНЫЙ ЖИЛЕТ (БУШЛАТ).</w:t>
      </w:r>
      <w:r w:rsidRPr="001F47EF">
        <w:rPr>
          <w:rFonts w:ascii="Times New Roman" w:eastAsia="Times New Roman" w:hAnsi="Times New Roman"/>
          <w:sz w:val="24"/>
          <w:szCs w:val="24"/>
          <w:lang w:eastAsia="ru-RU"/>
        </w:rPr>
        <w:t xml:space="preserve"> Применяется как средство профилактики несчастных случаев с людьми на воде при катании на гребных лодках и судах маломерного флота, при оказании помощи пострадавшими на воде, в отдельных видах водного спорта, строительных и других видах деятельности на воде.</w:t>
      </w:r>
    </w:p>
    <w:p w:rsidR="00B15A96" w:rsidRPr="001F47EF" w:rsidRDefault="00B15A96" w:rsidP="00A46AC4">
      <w:pPr>
        <w:spacing w:after="0" w:line="240" w:lineRule="auto"/>
        <w:jc w:val="both"/>
        <w:rPr>
          <w:rFonts w:ascii="Times New Roman" w:hAnsi="Times New Roman"/>
          <w:sz w:val="24"/>
          <w:szCs w:val="24"/>
        </w:rPr>
      </w:pPr>
    </w:p>
    <w:p w:rsidR="00B15A96" w:rsidRDefault="00B15A96" w:rsidP="001F47EF">
      <w:pPr>
        <w:spacing w:after="0" w:line="240" w:lineRule="auto"/>
        <w:jc w:val="right"/>
        <w:rPr>
          <w:rFonts w:ascii="Times New Roman" w:hAnsi="Times New Roman"/>
          <w:b/>
          <w:sz w:val="24"/>
          <w:szCs w:val="24"/>
        </w:rPr>
      </w:pPr>
      <w:r w:rsidRPr="001F47EF">
        <w:rPr>
          <w:rFonts w:ascii="Times New Roman" w:hAnsi="Times New Roman"/>
          <w:b/>
          <w:sz w:val="24"/>
          <w:szCs w:val="24"/>
        </w:rPr>
        <w:t xml:space="preserve">Левобережный инспекторский участок ФКУ «Центр ГИМС МЧС России </w:t>
      </w:r>
      <w:r w:rsidR="001F47EF">
        <w:rPr>
          <w:rFonts w:ascii="Times New Roman" w:hAnsi="Times New Roman"/>
          <w:b/>
          <w:sz w:val="24"/>
          <w:szCs w:val="24"/>
        </w:rPr>
        <w:t xml:space="preserve">                                                 </w:t>
      </w:r>
      <w:r w:rsidRPr="001F47EF">
        <w:rPr>
          <w:rFonts w:ascii="Times New Roman" w:hAnsi="Times New Roman"/>
          <w:b/>
          <w:sz w:val="24"/>
          <w:szCs w:val="24"/>
        </w:rPr>
        <w:t>по Новосибирской области»</w:t>
      </w:r>
    </w:p>
    <w:p w:rsidR="00AF14C5" w:rsidRDefault="00AF14C5" w:rsidP="001F47EF">
      <w:pPr>
        <w:spacing w:after="0" w:line="240" w:lineRule="auto"/>
        <w:jc w:val="right"/>
        <w:rPr>
          <w:rFonts w:ascii="Times New Roman" w:hAnsi="Times New Roman"/>
          <w:b/>
          <w:sz w:val="24"/>
          <w:szCs w:val="24"/>
        </w:rPr>
      </w:pPr>
    </w:p>
    <w:p w:rsidR="00AF14C5" w:rsidRDefault="00AF14C5" w:rsidP="001F47EF">
      <w:pPr>
        <w:spacing w:after="0" w:line="240" w:lineRule="auto"/>
        <w:jc w:val="right"/>
        <w:rPr>
          <w:rFonts w:ascii="Times New Roman" w:hAnsi="Times New Roman"/>
          <w:b/>
          <w:sz w:val="24"/>
          <w:szCs w:val="24"/>
        </w:rPr>
      </w:pPr>
      <w:r w:rsidRPr="00AF14C5">
        <w:rPr>
          <w:rFonts w:ascii="Times New Roman" w:hAnsi="Times New Roman"/>
          <w:b/>
          <w:noProof/>
          <w:sz w:val="24"/>
          <w:szCs w:val="24"/>
          <w:lang w:eastAsia="ru-RU"/>
        </w:rPr>
        <w:lastRenderedPageBreak/>
        <w:drawing>
          <wp:anchor distT="0" distB="0" distL="114300" distR="114300" simplePos="0" relativeHeight="251751424" behindDoc="1" locked="0" layoutInCell="1" allowOverlap="1" wp14:anchorId="3C325FDE" wp14:editId="7394A994">
            <wp:simplePos x="0" y="0"/>
            <wp:positionH relativeFrom="column">
              <wp:posOffset>116493</wp:posOffset>
            </wp:positionH>
            <wp:positionV relativeFrom="paragraph">
              <wp:posOffset>98892</wp:posOffset>
            </wp:positionV>
            <wp:extent cx="6097247" cy="8626415"/>
            <wp:effectExtent l="0" t="0" r="0" b="3810"/>
            <wp:wrapTight wrapText="bothSides">
              <wp:wrapPolygon edited="0">
                <wp:start x="0" y="0"/>
                <wp:lineTo x="0" y="21562"/>
                <wp:lineTo x="21530" y="21562"/>
                <wp:lineTo x="21530" y="0"/>
                <wp:lineTo x="0" y="0"/>
              </wp:wrapPolygon>
            </wp:wrapTight>
            <wp:docPr id="16" name="Рисунок 16" descr="D:\Desktop\На сайт\На сайт от 23.07.2019\от 18.07.2019 Сельсовет- ГОиЧС\Не оставляйте детей одн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На сайт\На сайт от 23.07.2019\от 18.07.2019 Сельсовет- ГОиЧС\Не оставляйте детей одних!.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97247" cy="8626415"/>
                    </a:xfrm>
                    <a:prstGeom prst="rect">
                      <a:avLst/>
                    </a:prstGeom>
                    <a:noFill/>
                    <a:ln>
                      <a:noFill/>
                    </a:ln>
                  </pic:spPr>
                </pic:pic>
              </a:graphicData>
            </a:graphic>
          </wp:anchor>
        </w:drawing>
      </w:r>
    </w:p>
    <w:p w:rsidR="00AF14C5" w:rsidRDefault="00AF14C5" w:rsidP="001F47EF">
      <w:pPr>
        <w:spacing w:after="0" w:line="240" w:lineRule="auto"/>
        <w:jc w:val="right"/>
        <w:rPr>
          <w:rFonts w:ascii="Times New Roman" w:hAnsi="Times New Roman"/>
          <w:b/>
          <w:sz w:val="24"/>
          <w:szCs w:val="24"/>
        </w:rPr>
      </w:pPr>
    </w:p>
    <w:p w:rsidR="00AF14C5" w:rsidRPr="001F47EF" w:rsidRDefault="00AF14C5" w:rsidP="001F47EF">
      <w:pPr>
        <w:spacing w:after="0" w:line="240" w:lineRule="auto"/>
        <w:jc w:val="right"/>
        <w:rPr>
          <w:rFonts w:ascii="Times New Roman" w:hAnsi="Times New Roman"/>
          <w:b/>
          <w:sz w:val="24"/>
          <w:szCs w:val="24"/>
        </w:rPr>
      </w:pPr>
    </w:p>
    <w:p w:rsidR="00B15A96" w:rsidRDefault="00B15A96" w:rsidP="00056489">
      <w:pPr>
        <w:spacing w:after="0" w:line="240" w:lineRule="auto"/>
        <w:rPr>
          <w:rFonts w:ascii="Times New Roman" w:hAnsi="Times New Roman"/>
          <w:b/>
          <w:bCs/>
          <w:sz w:val="16"/>
          <w:szCs w:val="16"/>
          <w:lang w:eastAsia="ru-RU"/>
        </w:rPr>
      </w:pPr>
    </w:p>
    <w:p w:rsidR="00B15A96" w:rsidRDefault="00AF14C5" w:rsidP="00056489">
      <w:pPr>
        <w:spacing w:after="0" w:line="240" w:lineRule="auto"/>
        <w:rPr>
          <w:rFonts w:ascii="Times New Roman" w:hAnsi="Times New Roman"/>
          <w:b/>
          <w:bCs/>
          <w:sz w:val="16"/>
          <w:szCs w:val="16"/>
          <w:lang w:eastAsia="ru-RU"/>
        </w:rPr>
      </w:pPr>
      <w:bookmarkStart w:id="4" w:name="_GoBack"/>
      <w:r w:rsidRPr="00AF14C5">
        <w:rPr>
          <w:rFonts w:ascii="Times New Roman" w:hAnsi="Times New Roman"/>
          <w:b/>
          <w:bCs/>
          <w:noProof/>
          <w:sz w:val="16"/>
          <w:szCs w:val="16"/>
          <w:lang w:eastAsia="ru-RU"/>
        </w:rPr>
        <w:lastRenderedPageBreak/>
        <w:drawing>
          <wp:anchor distT="0" distB="0" distL="114300" distR="114300" simplePos="0" relativeHeight="251752448" behindDoc="1" locked="0" layoutInCell="1" allowOverlap="1">
            <wp:simplePos x="0" y="0"/>
            <wp:positionH relativeFrom="column">
              <wp:posOffset>124999</wp:posOffset>
            </wp:positionH>
            <wp:positionV relativeFrom="paragraph">
              <wp:posOffset>575</wp:posOffset>
            </wp:positionV>
            <wp:extent cx="5973445" cy="8451850"/>
            <wp:effectExtent l="0" t="0" r="8255" b="6350"/>
            <wp:wrapTight wrapText="bothSides">
              <wp:wrapPolygon edited="0">
                <wp:start x="0" y="0"/>
                <wp:lineTo x="0" y="21568"/>
                <wp:lineTo x="21561" y="21568"/>
                <wp:lineTo x="21561" y="0"/>
                <wp:lineTo x="0" y="0"/>
              </wp:wrapPolygon>
            </wp:wrapTight>
            <wp:docPr id="17" name="Рисунок 17" descr="D:\Desktop\На сайт\На сайт от 23.07.2019\от 18.07.2019 Сельсовет- ГОиЧС\Осторожно! Ребенок у ок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На сайт\На сайт от 23.07.2019\от 18.07.2019 Сельсовет- ГОиЧС\Осторожно! Ребенок у окна!.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73445" cy="84518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p>
    <w:p w:rsidR="00B15A96" w:rsidRDefault="00B15A96"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42"/>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1E0" w:rsidRDefault="007F31E0" w:rsidP="009729FC">
      <w:pPr>
        <w:spacing w:after="0" w:line="240" w:lineRule="auto"/>
      </w:pPr>
      <w:r>
        <w:separator/>
      </w:r>
    </w:p>
  </w:endnote>
  <w:endnote w:type="continuationSeparator" w:id="0">
    <w:p w:rsidR="007F31E0" w:rsidRDefault="007F31E0"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7EF" w:rsidRDefault="001F47EF">
    <w:pPr>
      <w:pStyle w:val="a5"/>
      <w:jc w:val="right"/>
    </w:pPr>
    <w:r>
      <w:fldChar w:fldCharType="begin"/>
    </w:r>
    <w:r>
      <w:instrText xml:space="preserve"> PAGE   \* MERGEFORMAT </w:instrText>
    </w:r>
    <w:r>
      <w:fldChar w:fldCharType="separate"/>
    </w:r>
    <w:r w:rsidR="00AF14C5">
      <w:rPr>
        <w:noProof/>
      </w:rPr>
      <w:t>29</w:t>
    </w:r>
    <w:r>
      <w:fldChar w:fldCharType="end"/>
    </w:r>
  </w:p>
  <w:p w:rsidR="001F47EF" w:rsidRDefault="001F47E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1E0" w:rsidRDefault="007F31E0" w:rsidP="009729FC">
      <w:pPr>
        <w:spacing w:after="0" w:line="240" w:lineRule="auto"/>
      </w:pPr>
      <w:r>
        <w:separator/>
      </w:r>
    </w:p>
  </w:footnote>
  <w:footnote w:type="continuationSeparator" w:id="0">
    <w:p w:rsidR="007F31E0" w:rsidRDefault="007F31E0"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7"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0"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3"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19"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0"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21"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8"/>
  </w:num>
  <w:num w:numId="2">
    <w:abstractNumId w:val="15"/>
  </w:num>
  <w:num w:numId="3">
    <w:abstractNumId w:val="16"/>
  </w:num>
  <w:num w:numId="4">
    <w:abstractNumId w:val="11"/>
  </w:num>
  <w:num w:numId="5">
    <w:abstractNumId w:val="2"/>
  </w:num>
  <w:num w:numId="6">
    <w:abstractNumId w:val="7"/>
  </w:num>
  <w:num w:numId="7">
    <w:abstractNumId w:val="0"/>
  </w:num>
  <w:num w:numId="8">
    <w:abstractNumId w:val="17"/>
  </w:num>
  <w:num w:numId="9">
    <w:abstractNumId w:val="3"/>
  </w:num>
  <w:num w:numId="10">
    <w:abstractNumId w:val="19"/>
  </w:num>
  <w:num w:numId="11">
    <w:abstractNumId w:val="5"/>
  </w:num>
  <w:num w:numId="12">
    <w:abstractNumId w:val="14"/>
  </w:num>
  <w:num w:numId="13">
    <w:abstractNumId w:val="9"/>
  </w:num>
  <w:num w:numId="14">
    <w:abstractNumId w:val="8"/>
  </w:num>
  <w:num w:numId="15">
    <w:abstractNumId w:val="10"/>
  </w:num>
  <w:num w:numId="16">
    <w:abstractNumId w:val="12"/>
  </w:num>
  <w:num w:numId="17">
    <w:abstractNumId w:val="6"/>
  </w:num>
  <w:num w:numId="18">
    <w:abstractNumId w:val="22"/>
  </w:num>
  <w:num w:numId="19">
    <w:abstractNumId w:val="13"/>
  </w:num>
  <w:num w:numId="20">
    <w:abstractNumId w:val="4"/>
  </w:num>
  <w:num w:numId="21">
    <w:abstractNumId w:val="20"/>
  </w:num>
  <w:num w:numId="22">
    <w:abstractNumId w:val="21"/>
  </w:num>
  <w:num w:numId="2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2637D"/>
    <w:rsid w:val="0003131B"/>
    <w:rsid w:val="00033461"/>
    <w:rsid w:val="00035F48"/>
    <w:rsid w:val="000400C1"/>
    <w:rsid w:val="00042923"/>
    <w:rsid w:val="000429D8"/>
    <w:rsid w:val="00042CAE"/>
    <w:rsid w:val="000453BB"/>
    <w:rsid w:val="00047813"/>
    <w:rsid w:val="000513B8"/>
    <w:rsid w:val="00056489"/>
    <w:rsid w:val="0007173B"/>
    <w:rsid w:val="00072106"/>
    <w:rsid w:val="0007347C"/>
    <w:rsid w:val="0009646D"/>
    <w:rsid w:val="000A2067"/>
    <w:rsid w:val="000A2DB7"/>
    <w:rsid w:val="000A3347"/>
    <w:rsid w:val="000A415E"/>
    <w:rsid w:val="000A6C0B"/>
    <w:rsid w:val="000B4CE8"/>
    <w:rsid w:val="000B5C85"/>
    <w:rsid w:val="000B60CB"/>
    <w:rsid w:val="000C386E"/>
    <w:rsid w:val="000D4C15"/>
    <w:rsid w:val="000D6A3F"/>
    <w:rsid w:val="000E08B1"/>
    <w:rsid w:val="000E0C7B"/>
    <w:rsid w:val="000E243C"/>
    <w:rsid w:val="000E5981"/>
    <w:rsid w:val="000F0660"/>
    <w:rsid w:val="000F3009"/>
    <w:rsid w:val="000F4721"/>
    <w:rsid w:val="000F4DEE"/>
    <w:rsid w:val="000F6905"/>
    <w:rsid w:val="000F6E5E"/>
    <w:rsid w:val="000F7B65"/>
    <w:rsid w:val="0010147D"/>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363E"/>
    <w:rsid w:val="001F47EF"/>
    <w:rsid w:val="001F4896"/>
    <w:rsid w:val="001F6179"/>
    <w:rsid w:val="001F7C33"/>
    <w:rsid w:val="002003EE"/>
    <w:rsid w:val="00207524"/>
    <w:rsid w:val="002137A9"/>
    <w:rsid w:val="00215604"/>
    <w:rsid w:val="002165C2"/>
    <w:rsid w:val="00217ED4"/>
    <w:rsid w:val="00220890"/>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82777"/>
    <w:rsid w:val="00283922"/>
    <w:rsid w:val="00291229"/>
    <w:rsid w:val="002939C4"/>
    <w:rsid w:val="00294440"/>
    <w:rsid w:val="002A0825"/>
    <w:rsid w:val="002A430C"/>
    <w:rsid w:val="002B1FF1"/>
    <w:rsid w:val="002B2270"/>
    <w:rsid w:val="002B2BD3"/>
    <w:rsid w:val="002B45F1"/>
    <w:rsid w:val="002B5913"/>
    <w:rsid w:val="002C26C5"/>
    <w:rsid w:val="002C4CDB"/>
    <w:rsid w:val="002C74A9"/>
    <w:rsid w:val="002C7967"/>
    <w:rsid w:val="002D1830"/>
    <w:rsid w:val="002D3827"/>
    <w:rsid w:val="002D5309"/>
    <w:rsid w:val="002D571B"/>
    <w:rsid w:val="002D5EC6"/>
    <w:rsid w:val="002D652A"/>
    <w:rsid w:val="002E5B8D"/>
    <w:rsid w:val="002F5588"/>
    <w:rsid w:val="003037C2"/>
    <w:rsid w:val="003076AE"/>
    <w:rsid w:val="003204FF"/>
    <w:rsid w:val="003207A8"/>
    <w:rsid w:val="00320C90"/>
    <w:rsid w:val="00321192"/>
    <w:rsid w:val="0032398D"/>
    <w:rsid w:val="003267CC"/>
    <w:rsid w:val="003269F6"/>
    <w:rsid w:val="00327328"/>
    <w:rsid w:val="00330360"/>
    <w:rsid w:val="00330A6A"/>
    <w:rsid w:val="003379C0"/>
    <w:rsid w:val="00346A73"/>
    <w:rsid w:val="003516A7"/>
    <w:rsid w:val="00353CE4"/>
    <w:rsid w:val="003545A8"/>
    <w:rsid w:val="003552D7"/>
    <w:rsid w:val="003601A1"/>
    <w:rsid w:val="00365262"/>
    <w:rsid w:val="00371C4F"/>
    <w:rsid w:val="00373EFC"/>
    <w:rsid w:val="0037718C"/>
    <w:rsid w:val="00377A40"/>
    <w:rsid w:val="003819F6"/>
    <w:rsid w:val="00383F29"/>
    <w:rsid w:val="0038451A"/>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7A92"/>
    <w:rsid w:val="003F66A4"/>
    <w:rsid w:val="00400B33"/>
    <w:rsid w:val="00402504"/>
    <w:rsid w:val="00410545"/>
    <w:rsid w:val="00413FD4"/>
    <w:rsid w:val="004204D8"/>
    <w:rsid w:val="004244C0"/>
    <w:rsid w:val="00431535"/>
    <w:rsid w:val="0043271C"/>
    <w:rsid w:val="00433EAE"/>
    <w:rsid w:val="00434ABE"/>
    <w:rsid w:val="004353A5"/>
    <w:rsid w:val="00436D2A"/>
    <w:rsid w:val="00441112"/>
    <w:rsid w:val="0044144D"/>
    <w:rsid w:val="00445456"/>
    <w:rsid w:val="00451B15"/>
    <w:rsid w:val="00457220"/>
    <w:rsid w:val="00472747"/>
    <w:rsid w:val="004744E4"/>
    <w:rsid w:val="004751C4"/>
    <w:rsid w:val="00477E88"/>
    <w:rsid w:val="00482A5A"/>
    <w:rsid w:val="0049170C"/>
    <w:rsid w:val="00491F7E"/>
    <w:rsid w:val="00494342"/>
    <w:rsid w:val="0049475A"/>
    <w:rsid w:val="0049644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30F7"/>
    <w:rsid w:val="00506F69"/>
    <w:rsid w:val="00507DDF"/>
    <w:rsid w:val="00512909"/>
    <w:rsid w:val="005138F8"/>
    <w:rsid w:val="00514F26"/>
    <w:rsid w:val="005208E5"/>
    <w:rsid w:val="00526B80"/>
    <w:rsid w:val="005304A2"/>
    <w:rsid w:val="00536147"/>
    <w:rsid w:val="00540186"/>
    <w:rsid w:val="00547828"/>
    <w:rsid w:val="005526FA"/>
    <w:rsid w:val="0055615F"/>
    <w:rsid w:val="00556684"/>
    <w:rsid w:val="00560417"/>
    <w:rsid w:val="00564FC8"/>
    <w:rsid w:val="00566E9C"/>
    <w:rsid w:val="005709A7"/>
    <w:rsid w:val="00577374"/>
    <w:rsid w:val="00581F0E"/>
    <w:rsid w:val="0058284E"/>
    <w:rsid w:val="00592554"/>
    <w:rsid w:val="00595BED"/>
    <w:rsid w:val="00596C33"/>
    <w:rsid w:val="005A038B"/>
    <w:rsid w:val="005A186D"/>
    <w:rsid w:val="005A46BA"/>
    <w:rsid w:val="005B19EF"/>
    <w:rsid w:val="005B4BD1"/>
    <w:rsid w:val="005C2996"/>
    <w:rsid w:val="005C401A"/>
    <w:rsid w:val="005C4695"/>
    <w:rsid w:val="005D065F"/>
    <w:rsid w:val="005D08F6"/>
    <w:rsid w:val="005D1952"/>
    <w:rsid w:val="005D4EB2"/>
    <w:rsid w:val="005E0186"/>
    <w:rsid w:val="005E4F66"/>
    <w:rsid w:val="005E554A"/>
    <w:rsid w:val="005F1DCF"/>
    <w:rsid w:val="005F1F91"/>
    <w:rsid w:val="005F38E8"/>
    <w:rsid w:val="005F42A8"/>
    <w:rsid w:val="006069C7"/>
    <w:rsid w:val="0060702A"/>
    <w:rsid w:val="0060746E"/>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62665"/>
    <w:rsid w:val="00662D35"/>
    <w:rsid w:val="006736ED"/>
    <w:rsid w:val="0067550B"/>
    <w:rsid w:val="00690005"/>
    <w:rsid w:val="00690732"/>
    <w:rsid w:val="0069467F"/>
    <w:rsid w:val="006A0D6C"/>
    <w:rsid w:val="006A3018"/>
    <w:rsid w:val="006A3229"/>
    <w:rsid w:val="006A34C3"/>
    <w:rsid w:val="006B68B8"/>
    <w:rsid w:val="006C0E03"/>
    <w:rsid w:val="006C2680"/>
    <w:rsid w:val="006D0AA5"/>
    <w:rsid w:val="006D5126"/>
    <w:rsid w:val="006D5287"/>
    <w:rsid w:val="006D6A3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73C2"/>
    <w:rsid w:val="00781BCA"/>
    <w:rsid w:val="00783714"/>
    <w:rsid w:val="00786BBB"/>
    <w:rsid w:val="00792ACE"/>
    <w:rsid w:val="00795DB3"/>
    <w:rsid w:val="007A3681"/>
    <w:rsid w:val="007A3F07"/>
    <w:rsid w:val="007A42E7"/>
    <w:rsid w:val="007B04B5"/>
    <w:rsid w:val="007B5950"/>
    <w:rsid w:val="007C46D6"/>
    <w:rsid w:val="007C6E54"/>
    <w:rsid w:val="007D25D3"/>
    <w:rsid w:val="007D371A"/>
    <w:rsid w:val="007D3C5E"/>
    <w:rsid w:val="007D4CBB"/>
    <w:rsid w:val="007D7CBC"/>
    <w:rsid w:val="007E26BD"/>
    <w:rsid w:val="007E4252"/>
    <w:rsid w:val="007F227A"/>
    <w:rsid w:val="007F31E0"/>
    <w:rsid w:val="008018EA"/>
    <w:rsid w:val="008023CC"/>
    <w:rsid w:val="00802482"/>
    <w:rsid w:val="00805BB7"/>
    <w:rsid w:val="008114B5"/>
    <w:rsid w:val="0081156B"/>
    <w:rsid w:val="008137D2"/>
    <w:rsid w:val="00815676"/>
    <w:rsid w:val="00816FC6"/>
    <w:rsid w:val="00817D0D"/>
    <w:rsid w:val="00820897"/>
    <w:rsid w:val="00826D61"/>
    <w:rsid w:val="00834233"/>
    <w:rsid w:val="00834DE6"/>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3017"/>
    <w:rsid w:val="008C533D"/>
    <w:rsid w:val="008C6148"/>
    <w:rsid w:val="008C6D48"/>
    <w:rsid w:val="008C74E4"/>
    <w:rsid w:val="008D1CE2"/>
    <w:rsid w:val="008D3966"/>
    <w:rsid w:val="008E0C8D"/>
    <w:rsid w:val="008E2265"/>
    <w:rsid w:val="008E6DAA"/>
    <w:rsid w:val="008F375C"/>
    <w:rsid w:val="008F41EC"/>
    <w:rsid w:val="008F4BEF"/>
    <w:rsid w:val="00902750"/>
    <w:rsid w:val="009045F8"/>
    <w:rsid w:val="00905592"/>
    <w:rsid w:val="00907E52"/>
    <w:rsid w:val="00912746"/>
    <w:rsid w:val="00913329"/>
    <w:rsid w:val="00916F5C"/>
    <w:rsid w:val="0093136F"/>
    <w:rsid w:val="00931BB2"/>
    <w:rsid w:val="00932300"/>
    <w:rsid w:val="0093329D"/>
    <w:rsid w:val="0093412C"/>
    <w:rsid w:val="00934FE4"/>
    <w:rsid w:val="00936E27"/>
    <w:rsid w:val="00945F36"/>
    <w:rsid w:val="00947D48"/>
    <w:rsid w:val="00952B72"/>
    <w:rsid w:val="009530E0"/>
    <w:rsid w:val="00954A1E"/>
    <w:rsid w:val="00955CA6"/>
    <w:rsid w:val="00957AF6"/>
    <w:rsid w:val="00964845"/>
    <w:rsid w:val="0096641D"/>
    <w:rsid w:val="00966C54"/>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9129F"/>
    <w:rsid w:val="00991C6A"/>
    <w:rsid w:val="00992932"/>
    <w:rsid w:val="00994F3D"/>
    <w:rsid w:val="00997FE1"/>
    <w:rsid w:val="009A123B"/>
    <w:rsid w:val="009A4863"/>
    <w:rsid w:val="009A660F"/>
    <w:rsid w:val="009B48CC"/>
    <w:rsid w:val="009B7EFC"/>
    <w:rsid w:val="009C109F"/>
    <w:rsid w:val="009C3640"/>
    <w:rsid w:val="009C5865"/>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5E24"/>
    <w:rsid w:val="00A2645A"/>
    <w:rsid w:val="00A32391"/>
    <w:rsid w:val="00A343CD"/>
    <w:rsid w:val="00A40B67"/>
    <w:rsid w:val="00A46AC4"/>
    <w:rsid w:val="00A46FB1"/>
    <w:rsid w:val="00A5036A"/>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94D6C"/>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363C"/>
    <w:rsid w:val="00B262DC"/>
    <w:rsid w:val="00B41753"/>
    <w:rsid w:val="00B42A30"/>
    <w:rsid w:val="00B42D01"/>
    <w:rsid w:val="00B4430C"/>
    <w:rsid w:val="00B44C9E"/>
    <w:rsid w:val="00B44ED4"/>
    <w:rsid w:val="00B4571F"/>
    <w:rsid w:val="00B4627C"/>
    <w:rsid w:val="00B514D0"/>
    <w:rsid w:val="00B51C4A"/>
    <w:rsid w:val="00B522E3"/>
    <w:rsid w:val="00B56A3A"/>
    <w:rsid w:val="00B578B8"/>
    <w:rsid w:val="00B679F5"/>
    <w:rsid w:val="00B7168E"/>
    <w:rsid w:val="00B75D99"/>
    <w:rsid w:val="00B901BE"/>
    <w:rsid w:val="00B921F5"/>
    <w:rsid w:val="00B92C17"/>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765"/>
    <w:rsid w:val="00C80973"/>
    <w:rsid w:val="00C80C97"/>
    <w:rsid w:val="00C849EE"/>
    <w:rsid w:val="00C87C6B"/>
    <w:rsid w:val="00C92095"/>
    <w:rsid w:val="00C92737"/>
    <w:rsid w:val="00C93CD9"/>
    <w:rsid w:val="00C9487C"/>
    <w:rsid w:val="00C965B1"/>
    <w:rsid w:val="00C96EFC"/>
    <w:rsid w:val="00CA0601"/>
    <w:rsid w:val="00CA1365"/>
    <w:rsid w:val="00CA487D"/>
    <w:rsid w:val="00CA4BCD"/>
    <w:rsid w:val="00CB74A5"/>
    <w:rsid w:val="00CC730A"/>
    <w:rsid w:val="00CE3315"/>
    <w:rsid w:val="00CE51C4"/>
    <w:rsid w:val="00CE60D6"/>
    <w:rsid w:val="00CE79F1"/>
    <w:rsid w:val="00CF72B2"/>
    <w:rsid w:val="00CF7343"/>
    <w:rsid w:val="00D02D32"/>
    <w:rsid w:val="00D075A9"/>
    <w:rsid w:val="00D13E1D"/>
    <w:rsid w:val="00D16AB0"/>
    <w:rsid w:val="00D17286"/>
    <w:rsid w:val="00D2002D"/>
    <w:rsid w:val="00D21573"/>
    <w:rsid w:val="00D2519A"/>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8A3"/>
    <w:rsid w:val="00D868B4"/>
    <w:rsid w:val="00D87EF3"/>
    <w:rsid w:val="00DA008B"/>
    <w:rsid w:val="00DA2178"/>
    <w:rsid w:val="00DA541A"/>
    <w:rsid w:val="00DA544B"/>
    <w:rsid w:val="00DA5585"/>
    <w:rsid w:val="00DA5BE5"/>
    <w:rsid w:val="00DA6D86"/>
    <w:rsid w:val="00DA7BD0"/>
    <w:rsid w:val="00DB04FD"/>
    <w:rsid w:val="00DB1A12"/>
    <w:rsid w:val="00DB5184"/>
    <w:rsid w:val="00DC2F44"/>
    <w:rsid w:val="00DC5273"/>
    <w:rsid w:val="00DC5B47"/>
    <w:rsid w:val="00DC6353"/>
    <w:rsid w:val="00DD7618"/>
    <w:rsid w:val="00DD7751"/>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A0D45"/>
    <w:rsid w:val="00EA164B"/>
    <w:rsid w:val="00EA2B66"/>
    <w:rsid w:val="00EA31DF"/>
    <w:rsid w:val="00EA5CAF"/>
    <w:rsid w:val="00EB2EEA"/>
    <w:rsid w:val="00EB4F03"/>
    <w:rsid w:val="00EC1678"/>
    <w:rsid w:val="00EC75FA"/>
    <w:rsid w:val="00ED0973"/>
    <w:rsid w:val="00ED5498"/>
    <w:rsid w:val="00ED74F0"/>
    <w:rsid w:val="00EE1355"/>
    <w:rsid w:val="00EE1415"/>
    <w:rsid w:val="00EE3DF3"/>
    <w:rsid w:val="00EE7121"/>
    <w:rsid w:val="00EE7DDE"/>
    <w:rsid w:val="00EF2BFC"/>
    <w:rsid w:val="00EF2C4B"/>
    <w:rsid w:val="00EF7635"/>
    <w:rsid w:val="00F02C18"/>
    <w:rsid w:val="00F066C4"/>
    <w:rsid w:val="00F07AE9"/>
    <w:rsid w:val="00F25DAD"/>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373B"/>
    <w:rsid w:val="00F8011B"/>
    <w:rsid w:val="00F83ED5"/>
    <w:rsid w:val="00F8649E"/>
    <w:rsid w:val="00F8696F"/>
    <w:rsid w:val="00F96894"/>
    <w:rsid w:val="00FA6F6F"/>
    <w:rsid w:val="00FB0E72"/>
    <w:rsid w:val="00FB128A"/>
    <w:rsid w:val="00FC1820"/>
    <w:rsid w:val="00FC3B36"/>
    <w:rsid w:val="00FC789C"/>
    <w:rsid w:val="00FD0BEA"/>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015AE"/>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99"/>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http://vse-temu.org/wp-content/uploads/2015/03/657954.jpg"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http://img.forums.kg/images/imgbp242056.jpg"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osreestr.ru/site/fiz/poluchit-svedeniya-o-zemleustroystve/?detail"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1.jpeg"/><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http://75.mchs.gov.ru/upload/site74/document_news/7j1MTzK3fN-big-reduce350.jpg" TargetMode="External"/><Relationship Id="rId20" Type="http://schemas.openxmlformats.org/officeDocument/2006/relationships/image" Target="media/image7.jpeg"/><Relationship Id="rId29" Type="http://schemas.openxmlformats.org/officeDocument/2006/relationships/hyperlink" Target="http://www.russlav.ru/tabak/vliyanie_kureniya_na_organizm_cheloveka.html"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russlav.ru/tabak/vliyanie-nikotina-na-organizm-cheloveka.html" TargetMode="Externa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russlav.ru/tabak/sostav-tabachnogo-dima.html" TargetMode="External"/><Relationship Id="rId28" Type="http://schemas.openxmlformats.org/officeDocument/2006/relationships/hyperlink" Target="http://www.russlav.ru/stat/foto_kureniya.html" TargetMode="External"/><Relationship Id="rId36" Type="http://schemas.openxmlformats.org/officeDocument/2006/relationships/image" Target="media/image12.jpeg"/><Relationship Id="rId10" Type="http://schemas.openxmlformats.org/officeDocument/2006/relationships/hyperlink" Target="consultantplus://offline/ref=C2CEB93BE1AC4A5AB07C97D9D5A5E1ED88CD84F960E577E60AF5A7739A28B1557BE00158F6o32FM" TargetMode="External"/><Relationship Id="rId19" Type="http://schemas.openxmlformats.org/officeDocument/2006/relationships/hyperlink" Target="http://shereshevo-school.pruzhany.by/wp-content/uploads/2015/12/ris22122015.jpg" TargetMode="External"/><Relationship Id="rId31" Type="http://schemas.openxmlformats.org/officeDocument/2006/relationships/hyperlink" Target="http://www.russlav.ru/tabak/vred_kureniya.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C2CEB93BE1AC4A5AB07C97D9D5A5E1ED88CD84F960E577E60AF5A7739A28B1557BE00159FFo321M" TargetMode="External"/><Relationship Id="rId14" Type="http://schemas.openxmlformats.org/officeDocument/2006/relationships/image" Target="http://ugorsk.ru/upload/iblock/dab/123.JPG" TargetMode="External"/><Relationship Id="rId22" Type="http://schemas.openxmlformats.org/officeDocument/2006/relationships/image" Target="http://takzdorovo-to.ru/upload/iblock/fb7/fb7bcd6764580a079a2f8dd155fcd10d.jpg" TargetMode="External"/><Relationship Id="rId27" Type="http://schemas.openxmlformats.org/officeDocument/2006/relationships/hyperlink" Target="http://www.russlav.ru/narkotik/heroin.html" TargetMode="External"/><Relationship Id="rId30" Type="http://schemas.openxmlformats.org/officeDocument/2006/relationships/hyperlink" Target="http://www.russlav.ru/stat/pismokyr.html" TargetMode="External"/><Relationship Id="rId35" Type="http://schemas.openxmlformats.org/officeDocument/2006/relationships/hyperlink" Target="http://www.russlav.ru/tabak/kak-brosit-kurit.html"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5E031-3FB5-420E-865F-495950671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2077</TotalTime>
  <Pages>1</Pages>
  <Words>13583</Words>
  <Characters>77429</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90831</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210</cp:revision>
  <cp:lastPrinted>2019-07-01T05:28:00Z</cp:lastPrinted>
  <dcterms:created xsi:type="dcterms:W3CDTF">2018-04-03T08:54:00Z</dcterms:created>
  <dcterms:modified xsi:type="dcterms:W3CDTF">2019-07-23T07:55:00Z</dcterms:modified>
</cp:coreProperties>
</file>