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ED3436">
        <w:rPr>
          <w:rFonts w:ascii="Monotype Corsiva" w:hAnsi="Monotype Corsiva" w:cs="Courier New"/>
          <w:b/>
          <w:i/>
          <w:sz w:val="28"/>
          <w:szCs w:val="28"/>
        </w:rPr>
        <w:t>3</w:t>
      </w:r>
      <w:r w:rsidR="00480A31">
        <w:rPr>
          <w:rFonts w:ascii="Monotype Corsiva" w:hAnsi="Monotype Corsiva" w:cs="Courier New"/>
          <w:b/>
          <w:i/>
          <w:sz w:val="28"/>
          <w:szCs w:val="28"/>
        </w:rPr>
        <w:t>1</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07173B">
        <w:rPr>
          <w:rFonts w:ascii="Monotype Corsiva" w:hAnsi="Monotype Corsiva" w:cs="Courier New"/>
          <w:b/>
          <w:i/>
          <w:sz w:val="28"/>
          <w:szCs w:val="28"/>
        </w:rPr>
        <w:t xml:space="preserve">  </w:t>
      </w:r>
      <w:r w:rsidR="007D4CBB">
        <w:rPr>
          <w:rFonts w:ascii="Monotype Corsiva" w:hAnsi="Monotype Corsiva" w:cs="Courier New"/>
          <w:b/>
          <w:i/>
          <w:sz w:val="28"/>
          <w:szCs w:val="28"/>
        </w:rPr>
        <w:t xml:space="preserve"> </w:t>
      </w:r>
      <w:r w:rsidR="00ED3436">
        <w:rPr>
          <w:rFonts w:ascii="Monotype Corsiva" w:hAnsi="Monotype Corsiva" w:cs="Courier New"/>
          <w:b/>
          <w:i/>
          <w:sz w:val="28"/>
          <w:szCs w:val="28"/>
        </w:rPr>
        <w:t>2</w:t>
      </w:r>
      <w:r w:rsidR="00480A31">
        <w:rPr>
          <w:rFonts w:ascii="Monotype Corsiva" w:hAnsi="Monotype Corsiva" w:cs="Courier New"/>
          <w:b/>
          <w:i/>
          <w:sz w:val="28"/>
          <w:szCs w:val="28"/>
        </w:rPr>
        <w:t>7</w:t>
      </w:r>
      <w:r w:rsidR="000A6C0B">
        <w:rPr>
          <w:rFonts w:ascii="Monotype Corsiva" w:hAnsi="Monotype Corsiva" w:cs="Courier New"/>
          <w:b/>
          <w:i/>
          <w:sz w:val="28"/>
          <w:szCs w:val="28"/>
        </w:rPr>
        <w:t xml:space="preserve"> </w:t>
      </w:r>
      <w:r w:rsidR="004626FD">
        <w:rPr>
          <w:rFonts w:ascii="Monotype Corsiva" w:hAnsi="Monotype Corsiva" w:cs="Courier New"/>
          <w:b/>
          <w:i/>
          <w:sz w:val="28"/>
          <w:szCs w:val="28"/>
        </w:rPr>
        <w:t>августа</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1A014B" w:rsidRPr="00D82973" w:rsidRDefault="00AF14C5" w:rsidP="007D4CBB">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A31" w:rsidRPr="00801E40" w:rsidRDefault="00480A31"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480A31" w:rsidRPr="00801E40" w:rsidRDefault="00480A31" w:rsidP="00AF14C5">
                      <w:pPr>
                        <w:rPr>
                          <w:szCs w:val="28"/>
                        </w:rPr>
                      </w:pPr>
                    </w:p>
                  </w:txbxContent>
                </v:textbox>
                <w10:wrap anchorx="page" anchory="page"/>
              </v:shape>
            </w:pict>
          </mc:Fallback>
        </mc:AlternateContent>
      </w:r>
    </w:p>
    <w:p w:rsidR="002C78DD" w:rsidRDefault="002C78DD" w:rsidP="002635C1">
      <w:pPr>
        <w:spacing w:after="0" w:line="240" w:lineRule="auto"/>
        <w:jc w:val="center"/>
        <w:outlineLvl w:val="1"/>
        <w:rPr>
          <w:rFonts w:ascii="Times New Roman" w:hAnsi="Times New Roman"/>
          <w:b/>
          <w:bCs/>
          <w:i/>
          <w:sz w:val="28"/>
          <w:szCs w:val="28"/>
          <w:lang w:eastAsia="ru-RU"/>
        </w:rPr>
      </w:pPr>
    </w:p>
    <w:p w:rsid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07173B">
        <w:rPr>
          <w:rFonts w:ascii="Times New Roman" w:eastAsia="Times New Roman" w:hAnsi="Times New Roman"/>
          <w:b/>
          <w:i/>
          <w:color w:val="000000"/>
          <w:sz w:val="28"/>
          <w:szCs w:val="28"/>
          <w:lang w:eastAsia="ru-RU"/>
        </w:rPr>
        <w:t>Правила пользования природным газом в жилых домах</w:t>
      </w:r>
    </w:p>
    <w:p w:rsidR="0007173B" w:rsidRP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16"/>
          <w:szCs w:val="16"/>
          <w:lang w:eastAsia="ru-RU"/>
        </w:rPr>
      </w:pPr>
    </w:p>
    <w:p w:rsid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7173B">
        <w:rPr>
          <w:rFonts w:ascii="Times New Roman" w:eastAsia="Times New Roman" w:hAnsi="Times New Roman"/>
          <w:sz w:val="24"/>
          <w:szCs w:val="24"/>
          <w:lang w:eastAsia="ru-RU"/>
        </w:rPr>
        <w:t>Бытовой газ не только благо для человека, но и источник повышенной опасности. В быту используют два вида природного газа: магистральный, который поступает в дома по трубам, и сжиженный, продающийся в баллонах.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может вызвать отравление или привести к взрыву. Поэтому чтобы обеспечить себе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и не подвергать себя и жизни окружающих вас людей смертельной угрозе, помните и соблюдайте </w:t>
      </w:r>
      <w:r w:rsidRPr="0007173B">
        <w:rPr>
          <w:rFonts w:ascii="Times New Roman" w:eastAsia="Times New Roman" w:hAnsi="Times New Roman"/>
          <w:b/>
          <w:bCs/>
          <w:sz w:val="24"/>
          <w:szCs w:val="24"/>
          <w:lang w:eastAsia="ru-RU"/>
        </w:rPr>
        <w:t>правила пользования газом и бытовыми газовыми приборами</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Общие </w:t>
      </w:r>
      <w:r w:rsidRPr="0007173B">
        <w:rPr>
          <w:rFonts w:ascii="Times New Roman" w:eastAsia="Times New Roman" w:hAnsi="Times New Roman"/>
          <w:b/>
          <w:bCs/>
          <w:i/>
          <w:sz w:val="24"/>
          <w:szCs w:val="24"/>
          <w:lang w:eastAsia="ru-RU"/>
        </w:rPr>
        <w:t>правила пользования газом, газовыми приборами и оборудованием</w:t>
      </w:r>
      <w:r w:rsidRPr="0007173B">
        <w:rPr>
          <w:rFonts w:ascii="Times New Roman" w:eastAsia="Times New Roman" w:hAnsi="Times New Roman"/>
          <w:b/>
          <w:i/>
          <w:sz w:val="24"/>
          <w:szCs w:val="24"/>
          <w:lang w:eastAsia="ru-RU"/>
        </w:rPr>
        <w:t>:</w:t>
      </w: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br/>
        <w:t>• допускайте к установке, ремонту и проверке </w:t>
      </w:r>
      <w:r w:rsidRPr="0007173B">
        <w:rPr>
          <w:rFonts w:ascii="Times New Roman" w:eastAsia="Times New Roman" w:hAnsi="Times New Roman"/>
          <w:b/>
          <w:bCs/>
          <w:sz w:val="24"/>
          <w:szCs w:val="24"/>
          <w:lang w:eastAsia="ru-RU"/>
        </w:rPr>
        <w:t>газового оборудования</w:t>
      </w:r>
      <w:r w:rsidRPr="0007173B">
        <w:rPr>
          <w:rFonts w:ascii="Times New Roman" w:eastAsia="Times New Roman" w:hAnsi="Times New Roman"/>
          <w:sz w:val="24"/>
          <w:szCs w:val="24"/>
          <w:lang w:eastAsia="ru-RU"/>
        </w:rPr>
        <w:t> только квалифицированных специалистов;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привязывайте к </w:t>
      </w:r>
      <w:r w:rsidRPr="0007173B">
        <w:rPr>
          <w:rFonts w:ascii="Times New Roman" w:eastAsia="Times New Roman" w:hAnsi="Times New Roman"/>
          <w:b/>
          <w:bCs/>
          <w:sz w:val="24"/>
          <w:szCs w:val="24"/>
          <w:lang w:eastAsia="ru-RU"/>
        </w:rPr>
        <w:t xml:space="preserve">газовым трубам, оборудованию и кранам </w:t>
      </w:r>
      <w:r w:rsidR="00E858BE">
        <w:rPr>
          <w:rFonts w:ascii="Times New Roman" w:eastAsia="Times New Roman" w:hAnsi="Times New Roman"/>
          <w:sz w:val="24"/>
          <w:szCs w:val="24"/>
          <w:lang w:eastAsia="ru-RU"/>
        </w:rPr>
        <w:t>веревки и не сушите вещи;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снимая показания </w:t>
      </w:r>
      <w:r w:rsidRPr="0007173B">
        <w:rPr>
          <w:rFonts w:ascii="Times New Roman" w:eastAsia="Times New Roman" w:hAnsi="Times New Roman"/>
          <w:b/>
          <w:bCs/>
          <w:sz w:val="24"/>
          <w:szCs w:val="24"/>
          <w:lang w:eastAsia="ru-RU"/>
        </w:rPr>
        <w:t>счетчика газа бытового</w:t>
      </w:r>
      <w:r w:rsidRPr="0007173B">
        <w:rPr>
          <w:rFonts w:ascii="Times New Roman" w:eastAsia="Times New Roman" w:hAnsi="Times New Roman"/>
          <w:sz w:val="24"/>
          <w:szCs w:val="24"/>
          <w:lang w:eastAsia="ru-RU"/>
        </w:rPr>
        <w:t xml:space="preserve"> нельзя подсвечивать </w:t>
      </w:r>
      <w:r w:rsidR="00E858BE">
        <w:rPr>
          <w:rFonts w:ascii="Times New Roman" w:eastAsia="Times New Roman" w:hAnsi="Times New Roman"/>
          <w:sz w:val="24"/>
          <w:szCs w:val="24"/>
          <w:lang w:eastAsia="ru-RU"/>
        </w:rPr>
        <w:t>циферблаты огнем;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не оставляйте без присмотра и на ночь работающие газовые приборы; </w:t>
      </w:r>
      <w:r w:rsidRPr="0007173B">
        <w:rPr>
          <w:rFonts w:ascii="Times New Roman" w:eastAsia="Times New Roman" w:hAnsi="Times New Roman"/>
          <w:sz w:val="24"/>
          <w:szCs w:val="24"/>
          <w:lang w:eastAsia="ru-RU"/>
        </w:rPr>
        <w:br/>
        <w:t>• нельзя поворачивать ручку </w:t>
      </w:r>
      <w:r w:rsidRPr="0007173B">
        <w:rPr>
          <w:rFonts w:ascii="Times New Roman" w:eastAsia="Times New Roman" w:hAnsi="Times New Roman"/>
          <w:b/>
          <w:bCs/>
          <w:sz w:val="24"/>
          <w:szCs w:val="24"/>
          <w:lang w:eastAsia="ru-RU"/>
        </w:rPr>
        <w:t>крана газового</w:t>
      </w:r>
      <w:r w:rsidRPr="0007173B">
        <w:rPr>
          <w:rFonts w:ascii="Times New Roman" w:eastAsia="Times New Roman" w:hAnsi="Times New Roman"/>
          <w:sz w:val="24"/>
          <w:szCs w:val="24"/>
          <w:lang w:eastAsia="ru-RU"/>
        </w:rPr>
        <w:t> ключами или клещами, стучать по горелкам, кранам и счетчикам тяжелыми предметами; </w:t>
      </w:r>
    </w:p>
    <w:p w:rsidR="0007173B" w:rsidRPr="0007173B" w:rsidRDefault="002D4A3A" w:rsidP="0007173B">
      <w:pPr>
        <w:spacing w:after="0" w:line="240" w:lineRule="auto"/>
        <w:jc w:val="both"/>
        <w:rPr>
          <w:rFonts w:ascii="Times New Roman" w:eastAsia="Times New Roman" w:hAnsi="Times New Roman"/>
          <w:sz w:val="24"/>
          <w:szCs w:val="24"/>
          <w:lang w:eastAsia="ru-RU"/>
        </w:rPr>
      </w:pPr>
      <w:r w:rsidRPr="0007173B">
        <w:rPr>
          <w:rFonts w:eastAsia="Times New Roman"/>
          <w:noProof/>
          <w:sz w:val="24"/>
          <w:szCs w:val="24"/>
          <w:lang w:eastAsia="ru-RU"/>
        </w:rPr>
        <w:drawing>
          <wp:anchor distT="0" distB="0" distL="114300" distR="114300" simplePos="0" relativeHeight="251742208" behindDoc="0" locked="0" layoutInCell="1" allowOverlap="1" wp14:anchorId="770E38ED" wp14:editId="77AAE5D0">
            <wp:simplePos x="0" y="0"/>
            <wp:positionH relativeFrom="column">
              <wp:posOffset>3360780</wp:posOffset>
            </wp:positionH>
            <wp:positionV relativeFrom="paragraph">
              <wp:posOffset>237610</wp:posOffset>
            </wp:positionV>
            <wp:extent cx="2919095" cy="2140585"/>
            <wp:effectExtent l="0" t="0" r="0" b="0"/>
            <wp:wrapSquare wrapText="bothSides"/>
            <wp:docPr id="10" name="Рисунок 10" descr="http://ugorsk.ru/upload/iblock/dab/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gorsk.ru/upload/iblock/dab/123.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91909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 не пользуйтесь газифицированными печами и газовыми колонками со слабой тягой в дымоходе; </w:t>
      </w:r>
      <w:r w:rsidR="0007173B" w:rsidRPr="0007173B">
        <w:rPr>
          <w:rFonts w:ascii="Times New Roman" w:eastAsia="Times New Roman" w:hAnsi="Times New Roman"/>
          <w:sz w:val="24"/>
          <w:szCs w:val="24"/>
          <w:lang w:eastAsia="ru-RU"/>
        </w:rPr>
        <w:br/>
        <w:t>• не допускайте детей к </w:t>
      </w:r>
      <w:r w:rsidR="0007173B" w:rsidRPr="0007173B">
        <w:rPr>
          <w:rFonts w:ascii="Times New Roman" w:eastAsia="Times New Roman" w:hAnsi="Times New Roman"/>
          <w:b/>
          <w:bCs/>
          <w:sz w:val="24"/>
          <w:szCs w:val="24"/>
          <w:lang w:eastAsia="ru-RU"/>
        </w:rPr>
        <w:t>газовому оборудованию</w:t>
      </w:r>
      <w:r w:rsidR="0007173B"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пользуйтесь помещениями, в которых есть газовые приборы, для отдыха и сна; </w:t>
      </w:r>
      <w:r w:rsidRPr="0007173B">
        <w:rPr>
          <w:rFonts w:ascii="Times New Roman" w:eastAsia="Times New Roman" w:hAnsi="Times New Roman"/>
          <w:sz w:val="24"/>
          <w:szCs w:val="24"/>
          <w:lang w:eastAsia="ru-RU"/>
        </w:rPr>
        <w:br/>
        <w:t>• придерживайтесь следующей последовательности включения в работу газовых приборов: сперва зажгите спичку, а после этого осуществите подачу газа;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следите, чтобы </w:t>
      </w:r>
      <w:r w:rsidRPr="0007173B">
        <w:rPr>
          <w:rFonts w:ascii="Times New Roman" w:eastAsia="Times New Roman" w:hAnsi="Times New Roman"/>
          <w:b/>
          <w:bCs/>
          <w:sz w:val="24"/>
          <w:szCs w:val="24"/>
          <w:lang w:eastAsia="ru-RU"/>
        </w:rPr>
        <w:t>бытовой природный газ</w:t>
      </w:r>
      <w:r w:rsidRPr="0007173B">
        <w:rPr>
          <w:rFonts w:ascii="Times New Roman" w:eastAsia="Times New Roman" w:hAnsi="Times New Roman"/>
          <w:sz w:val="24"/>
          <w:szCs w:val="24"/>
          <w:lang w:eastAsia="ru-RU"/>
        </w:rPr>
        <w:t> горел спокойно, без пропусков в пламени, которые приводят не только к накапливанию в помещении угарного газа, но и к порче горелочных приборов. Пламя должно быть фиолетово-голубого цвета, без желтоватого и оранжевого оттенка.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t>Внушительная часть </w:t>
      </w:r>
      <w:r w:rsidRPr="0007173B">
        <w:rPr>
          <w:rFonts w:ascii="Times New Roman" w:eastAsia="Times New Roman" w:hAnsi="Times New Roman"/>
          <w:b/>
          <w:bCs/>
          <w:sz w:val="24"/>
          <w:szCs w:val="24"/>
          <w:lang w:eastAsia="ru-RU"/>
        </w:rPr>
        <w:t>взрывов бытового газа и пожаров</w:t>
      </w:r>
      <w:r w:rsidRPr="0007173B">
        <w:rPr>
          <w:rFonts w:ascii="Times New Roman" w:eastAsia="Times New Roman" w:hAnsi="Times New Roman"/>
          <w:sz w:val="24"/>
          <w:szCs w:val="24"/>
          <w:lang w:eastAsia="ru-RU"/>
        </w:rPr>
        <w:t> в жилых домах − следствие пренебрежения </w:t>
      </w:r>
      <w:r w:rsidRPr="0007173B">
        <w:rPr>
          <w:rFonts w:ascii="Times New Roman" w:eastAsia="Times New Roman" w:hAnsi="Times New Roman"/>
          <w:b/>
          <w:bCs/>
          <w:sz w:val="24"/>
          <w:szCs w:val="24"/>
          <w:lang w:eastAsia="ru-RU"/>
        </w:rPr>
        <w:t>безопасностью</w:t>
      </w:r>
      <w:r w:rsidRPr="0007173B">
        <w:rPr>
          <w:rFonts w:ascii="Times New Roman" w:eastAsia="Times New Roman" w:hAnsi="Times New Roman"/>
          <w:sz w:val="24"/>
          <w:szCs w:val="24"/>
          <w:lang w:eastAsia="ru-RU"/>
        </w:rPr>
        <w:t>, незнания элементарных </w:t>
      </w:r>
      <w:r w:rsidRPr="0007173B">
        <w:rPr>
          <w:rFonts w:ascii="Times New Roman" w:eastAsia="Times New Roman" w:hAnsi="Times New Roman"/>
          <w:b/>
          <w:bCs/>
          <w:sz w:val="24"/>
          <w:szCs w:val="24"/>
          <w:lang w:eastAsia="ru-RU"/>
        </w:rPr>
        <w:t>правил пользования газом</w:t>
      </w:r>
      <w:r w:rsidRPr="0007173B">
        <w:rPr>
          <w:rFonts w:ascii="Times New Roman" w:eastAsia="Times New Roman" w:hAnsi="Times New Roman"/>
          <w:sz w:val="24"/>
          <w:szCs w:val="24"/>
          <w:lang w:eastAsia="ru-RU"/>
        </w:rPr>
        <w:t> и халатность в обращении с баллонами сжиженного газа.</w:t>
      </w:r>
    </w:p>
    <w:p w:rsidR="0007173B" w:rsidRPr="0007173B" w:rsidRDefault="0007173B" w:rsidP="0007173B">
      <w:pPr>
        <w:spacing w:after="0" w:line="240" w:lineRule="auto"/>
        <w:rPr>
          <w:rFonts w:ascii="Times New Roman" w:eastAsia="Times New Roman" w:hAnsi="Times New Roman"/>
          <w:sz w:val="24"/>
          <w:szCs w:val="24"/>
          <w:lang w:eastAsia="ru-RU"/>
        </w:rPr>
      </w:pPr>
      <w:r w:rsidRPr="0007173B">
        <w:rPr>
          <w:rFonts w:ascii="Times New Roman" w:eastAsia="Times New Roman" w:hAnsi="Times New Roman"/>
          <w:b/>
          <w:i/>
          <w:sz w:val="24"/>
          <w:szCs w:val="24"/>
          <w:lang w:eastAsia="ru-RU"/>
        </w:rPr>
        <w:t>Во избежание </w:t>
      </w:r>
      <w:r w:rsidRPr="0007173B">
        <w:rPr>
          <w:rFonts w:ascii="Times New Roman" w:eastAsia="Times New Roman" w:hAnsi="Times New Roman"/>
          <w:b/>
          <w:bCs/>
          <w:i/>
          <w:sz w:val="24"/>
          <w:szCs w:val="24"/>
          <w:lang w:eastAsia="ru-RU"/>
        </w:rPr>
        <w:t>взрывов бытового газа и пожаров</w:t>
      </w:r>
      <w:r w:rsidRPr="0007173B">
        <w:rPr>
          <w:rFonts w:ascii="Times New Roman" w:eastAsia="Times New Roman" w:hAnsi="Times New Roman"/>
          <w:b/>
          <w:i/>
          <w:sz w:val="24"/>
          <w:szCs w:val="24"/>
          <w:lang w:eastAsia="ru-RU"/>
        </w:rPr>
        <w:t> от </w:t>
      </w:r>
      <w:r w:rsidRPr="0007173B">
        <w:rPr>
          <w:rFonts w:ascii="Times New Roman" w:eastAsia="Times New Roman" w:hAnsi="Times New Roman"/>
          <w:b/>
          <w:bCs/>
          <w:i/>
          <w:sz w:val="24"/>
          <w:szCs w:val="24"/>
          <w:lang w:eastAsia="ru-RU"/>
        </w:rPr>
        <w:t>пользования сжиженного газа</w:t>
      </w:r>
      <w:r w:rsidRPr="0007173B">
        <w:rPr>
          <w:rFonts w:ascii="Times New Roman" w:eastAsia="Times New Roman" w:hAnsi="Times New Roman"/>
          <w:b/>
          <w:i/>
          <w:sz w:val="24"/>
          <w:szCs w:val="24"/>
          <w:lang w:eastAsia="ru-RU"/>
        </w:rPr>
        <w:t> помните следующие </w:t>
      </w:r>
      <w:r w:rsidRPr="0007173B">
        <w:rPr>
          <w:rFonts w:ascii="Times New Roman" w:eastAsia="Times New Roman" w:hAnsi="Times New Roman"/>
          <w:b/>
          <w:bCs/>
          <w:i/>
          <w:sz w:val="24"/>
          <w:szCs w:val="24"/>
          <w:lang w:eastAsia="ru-RU"/>
        </w:rPr>
        <w:t>правила</w:t>
      </w:r>
      <w:r w:rsidRPr="0007173B">
        <w:rPr>
          <w:rFonts w:ascii="Times New Roman" w:eastAsia="Times New Roman" w:hAnsi="Times New Roman"/>
          <w:b/>
          <w:i/>
          <w:sz w:val="24"/>
          <w:szCs w:val="24"/>
          <w:lang w:eastAsia="ru-RU"/>
        </w:rPr>
        <w:t>: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храните баллон со сжиженным газом исключительно в вертикальном положении в проветриваемом помещении;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запасные заправленные и пустые </w:t>
      </w:r>
      <w:r w:rsidRPr="0007173B">
        <w:rPr>
          <w:rFonts w:ascii="Times New Roman" w:eastAsia="Times New Roman" w:hAnsi="Times New Roman"/>
          <w:b/>
          <w:bCs/>
          <w:sz w:val="24"/>
          <w:szCs w:val="24"/>
          <w:lang w:eastAsia="ru-RU"/>
        </w:rPr>
        <w:t>газовые баллоны</w:t>
      </w:r>
      <w:r w:rsidRPr="0007173B">
        <w:rPr>
          <w:rFonts w:ascii="Times New Roman" w:eastAsia="Times New Roman" w:hAnsi="Times New Roman"/>
          <w:sz w:val="24"/>
          <w:szCs w:val="24"/>
          <w:lang w:eastAsia="ru-RU"/>
        </w:rPr>
        <w:t> нельзя хранить даже временно в жилом помещении, а также на проходах эвакуации в случае пожара;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lastRenderedPageBreak/>
        <w:t>• баллон с газом можно устанавливать в доме там, где поставлены соответствующие приборы, а также на улице. При этом в газифицированной комнате можно держать только один баллон до 55 литров или два не более 27 литров каждый. Внутри дома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располагают в метре от плиты, не менее метра от отопительных батарей и не менее двух метров от печной дверцы;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если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неисправен, не ремонтируйте его самостоятельно, а сдайте в мастерскую; </w:t>
      </w:r>
      <w:r w:rsidRPr="0007173B">
        <w:rPr>
          <w:rFonts w:ascii="Times New Roman" w:eastAsia="Times New Roman" w:hAnsi="Times New Roman"/>
          <w:sz w:val="24"/>
          <w:szCs w:val="24"/>
          <w:lang w:eastAsia="ru-RU"/>
        </w:rPr>
        <w:br/>
        <w:t>• перед заменой </w:t>
      </w:r>
      <w:r w:rsidRPr="0007173B">
        <w:rPr>
          <w:rFonts w:ascii="Times New Roman" w:eastAsia="Times New Roman" w:hAnsi="Times New Roman"/>
          <w:b/>
          <w:bCs/>
          <w:sz w:val="24"/>
          <w:szCs w:val="24"/>
          <w:lang w:eastAsia="ru-RU"/>
        </w:rPr>
        <w:t>газового баллона</w:t>
      </w:r>
      <w:r w:rsidRPr="0007173B">
        <w:rPr>
          <w:rFonts w:ascii="Times New Roman" w:eastAsia="Times New Roman" w:hAnsi="Times New Roman"/>
          <w:sz w:val="24"/>
          <w:szCs w:val="24"/>
          <w:lang w:eastAsia="ru-RU"/>
        </w:rPr>
        <w:t> убедитесь, что вентили полного и отработанного баллонов плотно закрыты. После замены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нанесите мыльный раствор на все соединения и убедитесь в их герметичности;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заменяйте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если в помещении есть пламя и включенные электрические приборы; </w:t>
      </w:r>
      <w:r w:rsidRPr="0007173B">
        <w:rPr>
          <w:rFonts w:ascii="Times New Roman" w:eastAsia="Times New Roman" w:hAnsi="Times New Roman"/>
          <w:sz w:val="24"/>
          <w:szCs w:val="24"/>
          <w:lang w:eastAsia="ru-RU"/>
        </w:rPr>
        <w:br/>
        <w:t>•закончив работу с газом, не забывайте закрывать кран баллона.</w:t>
      </w:r>
    </w:p>
    <w:p w:rsidR="0007173B" w:rsidRPr="0007173B" w:rsidRDefault="0007173B" w:rsidP="0007173B">
      <w:pPr>
        <w:spacing w:after="0" w:line="240" w:lineRule="auto"/>
        <w:jc w:val="both"/>
        <w:rPr>
          <w:rFonts w:ascii="Times New Roman" w:eastAsia="Times New Roman" w:hAnsi="Times New Roman"/>
          <w:b/>
          <w:i/>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Пользуясь </w:t>
      </w:r>
      <w:r w:rsidRPr="0007173B">
        <w:rPr>
          <w:rFonts w:ascii="Times New Roman" w:eastAsia="Times New Roman" w:hAnsi="Times New Roman"/>
          <w:b/>
          <w:bCs/>
          <w:i/>
          <w:sz w:val="24"/>
          <w:szCs w:val="24"/>
          <w:lang w:eastAsia="ru-RU"/>
        </w:rPr>
        <w:t>бытовыми газовыми плитами</w:t>
      </w:r>
      <w:r w:rsidRPr="0007173B">
        <w:rPr>
          <w:rFonts w:ascii="Times New Roman" w:eastAsia="Times New Roman" w:hAnsi="Times New Roman"/>
          <w:b/>
          <w:i/>
          <w:sz w:val="24"/>
          <w:szCs w:val="24"/>
          <w:lang w:eastAsia="ru-RU"/>
        </w:rPr>
        <w:t>, придерживайтесь </w:t>
      </w:r>
      <w:r w:rsidRPr="0007173B">
        <w:rPr>
          <w:rFonts w:ascii="Times New Roman" w:eastAsia="Times New Roman" w:hAnsi="Times New Roman"/>
          <w:b/>
          <w:bCs/>
          <w:i/>
          <w:sz w:val="24"/>
          <w:szCs w:val="24"/>
          <w:lang w:eastAsia="ru-RU"/>
        </w:rPr>
        <w:t>правил безопасности</w:t>
      </w:r>
      <w:r w:rsidRPr="0007173B">
        <w:rPr>
          <w:rFonts w:ascii="Times New Roman" w:eastAsia="Times New Roman" w:hAnsi="Times New Roman"/>
          <w:b/>
          <w:i/>
          <w:sz w:val="24"/>
          <w:szCs w:val="24"/>
          <w:lang w:eastAsia="ru-RU"/>
        </w:rPr>
        <w:t>, приведенных выше и следующими советами: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перед началом пользования новой газовой плитой, внимательно ознакомьтесь с инструкцией изготовителя; </w:t>
      </w:r>
      <w:r w:rsidRPr="0007173B">
        <w:rPr>
          <w:rFonts w:ascii="Times New Roman" w:eastAsia="Times New Roman" w:hAnsi="Times New Roman"/>
          <w:sz w:val="24"/>
          <w:szCs w:val="24"/>
          <w:lang w:eastAsia="ru-RU"/>
        </w:rPr>
        <w:br/>
        <w:t>• для соединения баллона с плитой используйте специальный резиновый шланг с маркировкой. Шланг должен быть зафиксирован при помощи </w:t>
      </w:r>
      <w:r w:rsidRPr="0007173B">
        <w:rPr>
          <w:rFonts w:ascii="Times New Roman" w:eastAsia="Times New Roman" w:hAnsi="Times New Roman"/>
          <w:b/>
          <w:bCs/>
          <w:sz w:val="24"/>
          <w:szCs w:val="24"/>
          <w:lang w:eastAsia="ru-RU"/>
        </w:rPr>
        <w:t>зажимов безопасности</w:t>
      </w:r>
      <w:r w:rsidRPr="0007173B">
        <w:rPr>
          <w:rFonts w:ascii="Times New Roman" w:eastAsia="Times New Roman" w:hAnsi="Times New Roman"/>
          <w:sz w:val="24"/>
          <w:szCs w:val="24"/>
          <w:lang w:eastAsia="ru-RU"/>
        </w:rPr>
        <w:t>. Его длина должна составлять не более одного метра. Не допускайте пережатия и растяжения газового шланга; </w:t>
      </w:r>
      <w:r w:rsidRPr="0007173B">
        <w:rPr>
          <w:rFonts w:ascii="Times New Roman" w:eastAsia="Times New Roman" w:hAnsi="Times New Roman"/>
          <w:sz w:val="24"/>
          <w:szCs w:val="24"/>
          <w:lang w:eastAsia="ru-RU"/>
        </w:rPr>
        <w:br/>
        <w:t>• каждый раз перед началом эксплуатации духового шкафа проветривайте его, оставив дверцу на несколько минут открытой;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пользуйтесь специальными кольцами для конфорок с высокими ребрами, нагревая на плите большую посуду с широким дном. Они увеличивают приток необходимого воздуха для горения и способствуют оттоку продуктов горения;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убирайте конфорки </w:t>
      </w:r>
      <w:r w:rsidRPr="0007173B">
        <w:rPr>
          <w:rFonts w:ascii="Times New Roman" w:eastAsia="Times New Roman" w:hAnsi="Times New Roman"/>
          <w:b/>
          <w:bCs/>
          <w:sz w:val="24"/>
          <w:szCs w:val="24"/>
          <w:lang w:eastAsia="ru-RU"/>
        </w:rPr>
        <w:t>газовой плиты</w:t>
      </w:r>
      <w:r w:rsidRPr="0007173B">
        <w:rPr>
          <w:rFonts w:ascii="Times New Roman" w:eastAsia="Times New Roman" w:hAnsi="Times New Roman"/>
          <w:sz w:val="24"/>
          <w:szCs w:val="24"/>
          <w:lang w:eastAsia="ru-RU"/>
        </w:rPr>
        <w:t> и не ставьте посуду прямо на горелку; </w:t>
      </w:r>
      <w:r w:rsidRPr="0007173B">
        <w:rPr>
          <w:rFonts w:ascii="Times New Roman" w:eastAsia="Times New Roman" w:hAnsi="Times New Roman"/>
          <w:sz w:val="24"/>
          <w:szCs w:val="24"/>
          <w:lang w:eastAsia="ru-RU"/>
        </w:rPr>
        <w:br/>
        <w:t>•не оставляйте </w:t>
      </w:r>
      <w:r w:rsidRPr="0007173B">
        <w:rPr>
          <w:rFonts w:ascii="Times New Roman" w:eastAsia="Times New Roman" w:hAnsi="Times New Roman"/>
          <w:b/>
          <w:bCs/>
          <w:sz w:val="24"/>
          <w:szCs w:val="24"/>
          <w:lang w:eastAsia="ru-RU"/>
        </w:rPr>
        <w:t>газовую плиту</w:t>
      </w:r>
      <w:r w:rsidRPr="0007173B">
        <w:rPr>
          <w:rFonts w:ascii="Times New Roman" w:eastAsia="Times New Roman" w:hAnsi="Times New Roman"/>
          <w:sz w:val="24"/>
          <w:szCs w:val="24"/>
          <w:lang w:eastAsia="ru-RU"/>
        </w:rPr>
        <w:t> без присмотра;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нельзя пользоваться электрическим розжигом плиты, если горелки сняты; </w:t>
      </w:r>
      <w:r w:rsidRPr="0007173B">
        <w:rPr>
          <w:rFonts w:ascii="Times New Roman" w:eastAsia="Times New Roman" w:hAnsi="Times New Roman"/>
          <w:sz w:val="24"/>
          <w:szCs w:val="24"/>
          <w:lang w:eastAsia="ru-RU"/>
        </w:rPr>
        <w:br/>
        <w:t>• не заливайте рабочую поверхность плиты жидкостями;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уменьшайте пламя после закипания содержимого посуды. Этим вы предупредите заливание горелок продуктами питания, к тому же сократите бесполезный расход газа, чем сэкономите деньги; </w:t>
      </w:r>
      <w:r w:rsidRPr="0007173B">
        <w:rPr>
          <w:rFonts w:ascii="Times New Roman" w:eastAsia="Times New Roman" w:hAnsi="Times New Roman"/>
          <w:sz w:val="24"/>
          <w:szCs w:val="24"/>
          <w:lang w:eastAsia="ru-RU"/>
        </w:rPr>
        <w:br/>
        <w:t>• содержите газовую плиту в чистоте. При ее загрязнении продуктами питания газ сгорает не целиком и с выделением угарного газа. Перед мероприятиями по уходу за газовой плитой, отключите ее от электросети. Горелки, их насадки и другие части плиты желательно не реже одного раза в месяц промывать мыльным или слабым содовым раствором; </w:t>
      </w:r>
      <w:r w:rsidRPr="0007173B">
        <w:rPr>
          <w:rFonts w:ascii="Times New Roman" w:eastAsia="Times New Roman" w:hAnsi="Times New Roman"/>
          <w:sz w:val="24"/>
          <w:szCs w:val="24"/>
          <w:lang w:eastAsia="ru-RU"/>
        </w:rPr>
        <w:br/>
        <w:t>• не используйте плиту для обогрева комнаты;</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сушите одежду в духовке и над конфорками газовой плиты.</w:t>
      </w:r>
    </w:p>
    <w:p w:rsidR="0007173B" w:rsidRPr="0007173B" w:rsidRDefault="00E858BE" w:rsidP="0007173B">
      <w:pPr>
        <w:spacing w:after="0" w:line="240" w:lineRule="auto"/>
        <w:rPr>
          <w:rFonts w:ascii="Times New Roman" w:eastAsia="Times New Roman" w:hAnsi="Times New Roman"/>
          <w:sz w:val="24"/>
          <w:szCs w:val="24"/>
          <w:lang w:eastAsia="ru-RU"/>
        </w:rPr>
      </w:pPr>
      <w:r w:rsidRPr="0007173B">
        <w:rPr>
          <w:rFonts w:eastAsia="Times New Roman"/>
          <w:noProof/>
          <w:lang w:eastAsia="ru-RU"/>
        </w:rPr>
        <w:drawing>
          <wp:anchor distT="0" distB="0" distL="114300" distR="114300" simplePos="0" relativeHeight="251743232" behindDoc="0" locked="0" layoutInCell="1" allowOverlap="1" wp14:anchorId="6F7A7164" wp14:editId="475CEF28">
            <wp:simplePos x="0" y="0"/>
            <wp:positionH relativeFrom="column">
              <wp:posOffset>3849418</wp:posOffset>
            </wp:positionH>
            <wp:positionV relativeFrom="paragraph">
              <wp:posOffset>1050074</wp:posOffset>
            </wp:positionV>
            <wp:extent cx="2477135" cy="1578610"/>
            <wp:effectExtent l="0" t="0" r="0" b="2540"/>
            <wp:wrapSquare wrapText="bothSides"/>
            <wp:docPr id="6" name="Рисунок 6" descr="http://75.mchs.gov.ru/upload/site74/document_news/7j1MTzK3fN-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5.mchs.gov.ru/upload/site74/document_news/7j1MTzK3fN-big-reduce350.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7713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Если вы почувствовали в помещении запах газа: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при </w:t>
      </w:r>
      <w:r w:rsidR="0007173B" w:rsidRPr="0007173B">
        <w:rPr>
          <w:rFonts w:ascii="Times New Roman" w:eastAsia="Times New Roman" w:hAnsi="Times New Roman"/>
          <w:b/>
          <w:bCs/>
          <w:sz w:val="24"/>
          <w:szCs w:val="24"/>
          <w:lang w:eastAsia="ru-RU"/>
        </w:rPr>
        <w:t>утечке бытового газа</w:t>
      </w:r>
      <w:r w:rsidR="0007173B" w:rsidRPr="0007173B">
        <w:rPr>
          <w:rFonts w:ascii="Times New Roman" w:eastAsia="Times New Roman" w:hAnsi="Times New Roman"/>
          <w:sz w:val="24"/>
          <w:szCs w:val="24"/>
          <w:lang w:eastAsia="ru-RU"/>
        </w:rPr>
        <w:t> перекройте конфорки кухонной плиты и кран на трубе подачи газа; </w:t>
      </w:r>
      <w:r w:rsidR="0007173B" w:rsidRPr="0007173B">
        <w:rPr>
          <w:rFonts w:ascii="Times New Roman" w:eastAsia="Times New Roman" w:hAnsi="Times New Roman"/>
          <w:sz w:val="24"/>
          <w:szCs w:val="24"/>
          <w:lang w:eastAsia="ru-RU"/>
        </w:rPr>
        <w:br/>
        <w:t>• если произошла </w:t>
      </w:r>
      <w:r w:rsidR="0007173B" w:rsidRPr="0007173B">
        <w:rPr>
          <w:rFonts w:ascii="Times New Roman" w:eastAsia="Times New Roman" w:hAnsi="Times New Roman"/>
          <w:b/>
          <w:bCs/>
          <w:sz w:val="24"/>
          <w:szCs w:val="24"/>
          <w:lang w:eastAsia="ru-RU"/>
        </w:rPr>
        <w:t>утечка бытового газа</w:t>
      </w:r>
      <w:r w:rsidR="0007173B" w:rsidRPr="0007173B">
        <w:rPr>
          <w:rFonts w:ascii="Times New Roman" w:eastAsia="Times New Roman" w:hAnsi="Times New Roman"/>
          <w:sz w:val="24"/>
          <w:szCs w:val="24"/>
          <w:lang w:eastAsia="ru-RU"/>
        </w:rPr>
        <w:t>, ни в коем случае не включайте свет и электроприборы, отсоедините телефон от розетки, не зажигайте свечи и спички, не выходите в другие помещения, где есть открытый огонь; </w:t>
      </w:r>
      <w:r w:rsidR="0007173B" w:rsidRPr="0007173B">
        <w:rPr>
          <w:rFonts w:ascii="Times New Roman" w:eastAsia="Times New Roman" w:hAnsi="Times New Roman"/>
          <w:sz w:val="24"/>
          <w:szCs w:val="24"/>
          <w:lang w:eastAsia="ru-RU"/>
        </w:rPr>
        <w:br/>
        <w:t>• загазованное помещение необходимо проветрить и вызвать по телефону аварийную газовую службу.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t>Если после проветривания помещения все еще ощущается запах газа, возможно, что </w:t>
      </w:r>
      <w:r w:rsidR="0007173B" w:rsidRPr="0007173B">
        <w:rPr>
          <w:rFonts w:ascii="Times New Roman" w:eastAsia="Times New Roman" w:hAnsi="Times New Roman"/>
          <w:b/>
          <w:bCs/>
          <w:sz w:val="24"/>
          <w:szCs w:val="24"/>
          <w:lang w:eastAsia="ru-RU"/>
        </w:rPr>
        <w:t xml:space="preserve">утечка бытового газа </w:t>
      </w:r>
      <w:r w:rsidR="0007173B" w:rsidRPr="0007173B">
        <w:rPr>
          <w:rFonts w:ascii="Times New Roman" w:eastAsia="Times New Roman" w:hAnsi="Times New Roman"/>
          <w:sz w:val="24"/>
          <w:szCs w:val="24"/>
          <w:lang w:eastAsia="ru-RU"/>
        </w:rPr>
        <w:t>продолжается. Поэтому нужно вывести из дома людей, предупредить соседей и дожидаться приезда аварийной газ</w:t>
      </w:r>
      <w:r w:rsidR="00A94D6C">
        <w:rPr>
          <w:rFonts w:ascii="Times New Roman" w:eastAsia="Times New Roman" w:hAnsi="Times New Roman"/>
          <w:sz w:val="24"/>
          <w:szCs w:val="24"/>
          <w:lang w:eastAsia="ru-RU"/>
        </w:rPr>
        <w:t>о</w:t>
      </w:r>
      <w:r w:rsidR="0007173B" w:rsidRPr="0007173B">
        <w:rPr>
          <w:rFonts w:ascii="Times New Roman" w:eastAsia="Times New Roman" w:hAnsi="Times New Roman"/>
          <w:sz w:val="24"/>
          <w:szCs w:val="24"/>
          <w:lang w:eastAsia="ru-RU"/>
        </w:rPr>
        <w:t>вой службы на улице.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Первая помощь при </w:t>
      </w:r>
      <w:r w:rsidR="0007173B" w:rsidRPr="0007173B">
        <w:rPr>
          <w:rFonts w:ascii="Times New Roman" w:eastAsia="Times New Roman" w:hAnsi="Times New Roman"/>
          <w:b/>
          <w:bCs/>
          <w:i/>
          <w:sz w:val="24"/>
          <w:szCs w:val="24"/>
          <w:lang w:eastAsia="ru-RU"/>
        </w:rPr>
        <w:t>отравлении бытовым газом</w:t>
      </w:r>
      <w:r w:rsidR="0007173B" w:rsidRPr="0007173B">
        <w:rPr>
          <w:rFonts w:ascii="Times New Roman" w:eastAsia="Times New Roman" w:hAnsi="Times New Roman"/>
          <w:b/>
          <w:i/>
          <w:sz w:val="24"/>
          <w:szCs w:val="24"/>
          <w:lang w:eastAsia="ru-RU"/>
        </w:rPr>
        <w:t>: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безотлагательно вынесите человека, у которого </w:t>
      </w:r>
      <w:r w:rsidR="0007173B" w:rsidRPr="0007173B">
        <w:rPr>
          <w:rFonts w:ascii="Times New Roman" w:eastAsia="Times New Roman" w:hAnsi="Times New Roman"/>
          <w:b/>
          <w:bCs/>
          <w:sz w:val="24"/>
          <w:szCs w:val="24"/>
          <w:lang w:eastAsia="ru-RU"/>
        </w:rPr>
        <w:t>отравление бытовым газом</w:t>
      </w:r>
      <w:r w:rsidR="0007173B" w:rsidRPr="0007173B">
        <w:rPr>
          <w:rFonts w:ascii="Times New Roman" w:eastAsia="Times New Roman" w:hAnsi="Times New Roman"/>
          <w:sz w:val="24"/>
          <w:szCs w:val="24"/>
          <w:lang w:eastAsia="ru-RU"/>
        </w:rPr>
        <w:t>, на свежий воздух;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lastRenderedPageBreak/>
        <w:t>• если человек дышит нерегулярно или вообще не дышит, сделайте искусственное дыхание; </w:t>
      </w:r>
      <w:r w:rsidR="0007173B" w:rsidRPr="0007173B">
        <w:rPr>
          <w:rFonts w:ascii="Times New Roman" w:eastAsia="Times New Roman" w:hAnsi="Times New Roman"/>
          <w:sz w:val="24"/>
          <w:szCs w:val="24"/>
          <w:lang w:eastAsia="ru-RU"/>
        </w:rPr>
        <w:br/>
        <w:t>• не разрешайте </w:t>
      </w:r>
      <w:r w:rsidR="0007173B" w:rsidRPr="0007173B">
        <w:rPr>
          <w:rFonts w:ascii="Times New Roman" w:eastAsia="Times New Roman" w:hAnsi="Times New Roman"/>
          <w:b/>
          <w:bCs/>
          <w:sz w:val="24"/>
          <w:szCs w:val="24"/>
          <w:lang w:eastAsia="ru-RU"/>
        </w:rPr>
        <w:t>отравившемуся газом</w:t>
      </w:r>
      <w:r w:rsidR="0007173B" w:rsidRPr="0007173B">
        <w:rPr>
          <w:rFonts w:ascii="Times New Roman" w:eastAsia="Times New Roman" w:hAnsi="Times New Roman"/>
          <w:sz w:val="24"/>
          <w:szCs w:val="24"/>
          <w:lang w:eastAsia="ru-RU"/>
        </w:rPr>
        <w:t> принимать пищу; </w:t>
      </w:r>
      <w:r w:rsidR="0007173B" w:rsidRPr="0007173B">
        <w:rPr>
          <w:rFonts w:ascii="Times New Roman" w:eastAsia="Times New Roman" w:hAnsi="Times New Roman"/>
          <w:sz w:val="24"/>
          <w:szCs w:val="24"/>
          <w:lang w:eastAsia="ru-RU"/>
        </w:rPr>
        <w:br/>
        <w:t>• вызовите неотложку или доставьте его в медпункт. </w:t>
      </w:r>
      <w:r w:rsidR="0007173B" w:rsidRPr="0007173B">
        <w:rPr>
          <w:rFonts w:ascii="Times New Roman" w:eastAsia="Times New Roman" w:hAnsi="Times New Roman"/>
          <w:sz w:val="24"/>
          <w:szCs w:val="24"/>
          <w:lang w:eastAsia="ru-RU"/>
        </w:rPr>
        <w:br/>
        <w:t xml:space="preserve">           В конце хотелось бы напомнить, что нарушение </w:t>
      </w:r>
      <w:r w:rsidR="0007173B" w:rsidRPr="0007173B">
        <w:rPr>
          <w:rFonts w:ascii="Times New Roman" w:eastAsia="Times New Roman" w:hAnsi="Times New Roman"/>
          <w:b/>
          <w:bCs/>
          <w:sz w:val="24"/>
          <w:szCs w:val="24"/>
          <w:lang w:eastAsia="ru-RU"/>
        </w:rPr>
        <w:t>правил пользования газом</w:t>
      </w:r>
      <w:r w:rsidR="0007173B" w:rsidRPr="0007173B">
        <w:rPr>
          <w:rFonts w:ascii="Times New Roman" w:eastAsia="Times New Roman" w:hAnsi="Times New Roman"/>
          <w:sz w:val="24"/>
          <w:szCs w:val="24"/>
          <w:lang w:eastAsia="ru-RU"/>
        </w:rPr>
        <w:t xml:space="preserve"> может привести к взрыву бытового газа, что влечет за собой обрушение части или всего здания, пожарам, серьезным травмам и гибели людей.  </w:t>
      </w:r>
    </w:p>
    <w:p w:rsidR="0007173B" w:rsidRPr="00E858BE" w:rsidRDefault="0007173B" w:rsidP="00E858BE">
      <w:pPr>
        <w:spacing w:after="0" w:line="240" w:lineRule="auto"/>
        <w:rPr>
          <w:rFonts w:ascii="Times New Roman" w:eastAsia="Times New Roman" w:hAnsi="Times New Roman"/>
          <w:sz w:val="16"/>
          <w:szCs w:val="16"/>
          <w:lang w:eastAsia="ru-RU"/>
        </w:rPr>
      </w:pPr>
      <w:r w:rsidRPr="0007173B">
        <w:rPr>
          <w:rFonts w:ascii="Times New Roman" w:eastAsia="Times New Roman" w:hAnsi="Times New Roman"/>
          <w:sz w:val="24"/>
          <w:szCs w:val="24"/>
          <w:lang w:eastAsia="ru-RU"/>
        </w:rPr>
        <w:t xml:space="preserve">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вас, ваших близких и соседей зависит от правильного и своевременного выполнения вами </w:t>
      </w:r>
      <w:r w:rsidRPr="0007173B">
        <w:rPr>
          <w:rFonts w:ascii="Times New Roman" w:eastAsia="Times New Roman" w:hAnsi="Times New Roman"/>
          <w:b/>
          <w:bCs/>
          <w:sz w:val="24"/>
          <w:szCs w:val="24"/>
          <w:lang w:eastAsia="ru-RU"/>
        </w:rPr>
        <w:t>правил пользования бытовым газом и газовыми приборами</w:t>
      </w:r>
      <w:r w:rsidRPr="0007173B">
        <w:rPr>
          <w:rFonts w:ascii="Times New Roman" w:eastAsia="Times New Roman" w:hAnsi="Times New Roman"/>
          <w:sz w:val="24"/>
          <w:szCs w:val="24"/>
          <w:lang w:eastAsia="ru-RU"/>
        </w:rPr>
        <w:t>.</w:t>
      </w:r>
      <w:r w:rsidRPr="0007173B">
        <w:rPr>
          <w:rFonts w:ascii="Times New Roman" w:eastAsia="Times New Roman" w:hAnsi="Times New Roman"/>
          <w:sz w:val="24"/>
          <w:szCs w:val="24"/>
          <w:lang w:eastAsia="ru-RU"/>
        </w:rPr>
        <w:br/>
      </w: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2635C1" w:rsidP="002635C1">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0" w:name="_ftnref7"/>
      <w:r w:rsidRPr="008F41EC">
        <w:rPr>
          <w:rFonts w:ascii="Times New Roman" w:hAnsi="Times New Roman"/>
          <w:sz w:val="24"/>
          <w:szCs w:val="24"/>
          <w:lang w:eastAsia="ru-RU"/>
        </w:rPr>
        <w:t>стереотипов</w:t>
      </w:r>
      <w:bookmarkEnd w:id="0"/>
      <w:r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Российскую специфику </w:t>
      </w:r>
      <w:proofErr w:type="spellStart"/>
      <w:r w:rsidRPr="008F41EC">
        <w:rPr>
          <w:rFonts w:ascii="Times New Roman" w:hAnsi="Times New Roman"/>
          <w:sz w:val="24"/>
          <w:szCs w:val="24"/>
          <w:lang w:eastAsia="ru-RU"/>
        </w:rPr>
        <w:t>субкультурных</w:t>
      </w:r>
      <w:proofErr w:type="spellEnd"/>
      <w:r w:rsidRPr="008F41EC">
        <w:rPr>
          <w:rFonts w:ascii="Times New Roman" w:hAnsi="Times New Roman"/>
          <w:sz w:val="24"/>
          <w:szCs w:val="24"/>
          <w:lang w:eastAsia="ru-RU"/>
        </w:rPr>
        <w:t xml:space="preserve"> образований в молодежной среде </w:t>
      </w:r>
      <w:proofErr w:type="spellStart"/>
      <w:r w:rsidRPr="008F41EC">
        <w:rPr>
          <w:rFonts w:ascii="Times New Roman" w:hAnsi="Times New Roman"/>
          <w:sz w:val="24"/>
          <w:szCs w:val="24"/>
          <w:lang w:eastAsia="ru-RU"/>
        </w:rPr>
        <w:t>определяютследующие</w:t>
      </w:r>
      <w:proofErr w:type="spellEnd"/>
      <w:r w:rsidRPr="008F41EC">
        <w:rPr>
          <w:rFonts w:ascii="Times New Roman" w:hAnsi="Times New Roman"/>
          <w:sz w:val="24"/>
          <w:szCs w:val="24"/>
          <w:lang w:eastAsia="ru-RU"/>
        </w:rPr>
        <w:t xml:space="preserve">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Punk</w:t>
      </w:r>
      <w:proofErr w:type="spellEnd"/>
      <w:r w:rsidRPr="008F41EC">
        <w:rPr>
          <w:rFonts w:ascii="Times New Roman" w:hAnsi="Times New Roman"/>
          <w:sz w:val="24"/>
          <w:szCs w:val="24"/>
          <w:lang w:eastAsia="ru-RU"/>
        </w:rPr>
        <w:t xml:space="preserve"> – отбросы, гнилье, что-то ненужное). Стандартной панковской прической считается “ирокез” – полоска длинных вертикально стоящих волос на стриженной 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w:t>
      </w:r>
      <w:proofErr w:type="spellStart"/>
      <w:r w:rsidRPr="008F41EC">
        <w:rPr>
          <w:rFonts w:ascii="Times New Roman" w:hAnsi="Times New Roman"/>
          <w:sz w:val="24"/>
          <w:szCs w:val="24"/>
          <w:lang w:eastAsia="ru-RU"/>
        </w:rPr>
        <w:t>Sexpistols</w:t>
      </w:r>
      <w:proofErr w:type="spellEnd"/>
      <w:r w:rsidRPr="008F41EC">
        <w:rPr>
          <w:rFonts w:ascii="Times New Roman" w:hAnsi="Times New Roman"/>
          <w:sz w:val="24"/>
          <w:szCs w:val="24"/>
          <w:lang w:eastAsia="ru-RU"/>
        </w:rPr>
        <w:t>”. Кроме нее в почёте “</w:t>
      </w:r>
      <w:proofErr w:type="spellStart"/>
      <w:r w:rsidRPr="008F41EC">
        <w:rPr>
          <w:rFonts w:ascii="Times New Roman" w:hAnsi="Times New Roman"/>
          <w:sz w:val="24"/>
          <w:szCs w:val="24"/>
          <w:lang w:eastAsia="ru-RU"/>
        </w:rPr>
        <w:t>Ramones</w:t>
      </w:r>
      <w:proofErr w:type="spellEnd"/>
      <w:r w:rsidRPr="008F41EC">
        <w:rPr>
          <w:rFonts w:ascii="Times New Roman" w:hAnsi="Times New Roman"/>
          <w:sz w:val="24"/>
          <w:szCs w:val="24"/>
          <w:lang w:eastAsia="ru-RU"/>
        </w:rPr>
        <w:t>” и “</w:t>
      </w:r>
      <w:proofErr w:type="spellStart"/>
      <w:r w:rsidRPr="008F41EC">
        <w:rPr>
          <w:rFonts w:ascii="Times New Roman" w:hAnsi="Times New Roman"/>
          <w:sz w:val="24"/>
          <w:szCs w:val="24"/>
          <w:lang w:eastAsia="ru-RU"/>
        </w:rPr>
        <w:t>DeadKenedies</w:t>
      </w:r>
      <w:proofErr w:type="spellEnd"/>
      <w:r w:rsidRPr="008F41EC">
        <w:rPr>
          <w:rFonts w:ascii="Times New Roman" w:hAnsi="Times New Roman"/>
          <w:sz w:val="24"/>
          <w:szCs w:val="24"/>
          <w:lang w:eastAsia="ru-RU"/>
        </w:rPr>
        <w:t xml:space="preserve">”. Идеология панков довольно близка к </w:t>
      </w:r>
      <w:proofErr w:type="spellStart"/>
      <w:r w:rsidRPr="008F41EC">
        <w:rPr>
          <w:rFonts w:ascii="Times New Roman" w:hAnsi="Times New Roman"/>
          <w:sz w:val="24"/>
          <w:szCs w:val="24"/>
          <w:lang w:eastAsia="ru-RU"/>
        </w:rPr>
        <w:t>хипповской</w:t>
      </w:r>
      <w:proofErr w:type="spellEnd"/>
      <w:r w:rsidRPr="008F41EC">
        <w:rPr>
          <w:rFonts w:ascii="Times New Roman" w:hAnsi="Times New Roman"/>
          <w:sz w:val="24"/>
          <w:szCs w:val="24"/>
          <w:lang w:eastAsia="ru-RU"/>
        </w:rPr>
        <w:t xml:space="preserve">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Skinhead</w:t>
      </w:r>
      <w:proofErr w:type="spellEnd"/>
      <w:r w:rsidRPr="008F41EC">
        <w:rPr>
          <w:rFonts w:ascii="Times New Roman" w:hAnsi="Times New Roman"/>
          <w:sz w:val="24"/>
          <w:szCs w:val="24"/>
          <w:lang w:eastAsia="ru-RU"/>
        </w:rPr>
        <w:t xml:space="preserve"> – бритоголовый, букв. Кожа-голова). Слушают стиль “ой”, чрезвычайно близкий к </w:t>
      </w:r>
      <w:proofErr w:type="spellStart"/>
      <w:r w:rsidRPr="008F41EC">
        <w:rPr>
          <w:rFonts w:ascii="Times New Roman" w:hAnsi="Times New Roman"/>
          <w:sz w:val="24"/>
          <w:szCs w:val="24"/>
          <w:lang w:eastAsia="ru-RU"/>
        </w:rPr>
        <w:t>хардроку</w:t>
      </w:r>
      <w:proofErr w:type="spellEnd"/>
      <w:r w:rsidRPr="008F41EC">
        <w:rPr>
          <w:rFonts w:ascii="Times New Roman" w:hAnsi="Times New Roman"/>
          <w:sz w:val="24"/>
          <w:szCs w:val="24"/>
          <w:lang w:eastAsia="ru-RU"/>
        </w:rPr>
        <w:t xml:space="preserve">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w:t>
      </w:r>
      <w:proofErr w:type="spellStart"/>
      <w:r w:rsidRPr="008F41EC">
        <w:rPr>
          <w:rFonts w:ascii="Times New Roman" w:hAnsi="Times New Roman"/>
          <w:sz w:val="24"/>
          <w:szCs w:val="24"/>
          <w:lang w:eastAsia="ru-RU"/>
        </w:rPr>
        <w:t>бомбер</w:t>
      </w:r>
      <w:proofErr w:type="spellEnd"/>
      <w:r w:rsidRPr="008F41EC">
        <w:rPr>
          <w:rFonts w:ascii="Times New Roman" w:hAnsi="Times New Roman"/>
          <w:sz w:val="24"/>
          <w:szCs w:val="24"/>
          <w:lang w:eastAsia="ru-RU"/>
        </w:rPr>
        <w:t xml:space="preserve">”). </w:t>
      </w:r>
    </w:p>
    <w:p w:rsidR="00A94D6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исповедуют крайне агрессивный национализм и расизм. Идеальным режимом – немецкий национал-социализм. На западе существуют “</w:t>
      </w:r>
      <w:proofErr w:type="spellStart"/>
      <w:r w:rsidRPr="008F41EC">
        <w:rPr>
          <w:rFonts w:ascii="Times New Roman" w:hAnsi="Times New Roman"/>
          <w:sz w:val="24"/>
          <w:szCs w:val="24"/>
          <w:lang w:eastAsia="ru-RU"/>
        </w:rPr>
        <w:t>шарпы</w:t>
      </w:r>
      <w:proofErr w:type="spellEnd"/>
      <w:r w:rsidRPr="008F41EC">
        <w:rPr>
          <w:rFonts w:ascii="Times New Roman" w:hAnsi="Times New Roman"/>
          <w:sz w:val="24"/>
          <w:szCs w:val="24"/>
          <w:lang w:eastAsia="ru-RU"/>
        </w:rPr>
        <w:t>”, “</w:t>
      </w:r>
      <w:proofErr w:type="spellStart"/>
      <w:r w:rsidRPr="008F41EC">
        <w:rPr>
          <w:rFonts w:ascii="Times New Roman" w:hAnsi="Times New Roman"/>
          <w:sz w:val="24"/>
          <w:szCs w:val="24"/>
          <w:lang w:eastAsia="ru-RU"/>
        </w:rPr>
        <w:t>шарп-скинз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Sharp</w:t>
      </w:r>
      <w:proofErr w:type="spellEnd"/>
      <w:r w:rsidRPr="008F41EC">
        <w:rPr>
          <w:rFonts w:ascii="Times New Roman" w:hAnsi="Times New Roman"/>
          <w:sz w:val="24"/>
          <w:szCs w:val="24"/>
          <w:lang w:eastAsia="ru-RU"/>
        </w:rPr>
        <w:t xml:space="preserve"> – острый, резкий), выступающие под лозунгом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против расовых предрассудков” и являющие крайне левой, прокоммунистической </w:t>
      </w:r>
      <w:proofErr w:type="spellStart"/>
      <w:r w:rsidRPr="008F41EC">
        <w:rPr>
          <w:rFonts w:ascii="Times New Roman" w:hAnsi="Times New Roman"/>
          <w:sz w:val="24"/>
          <w:szCs w:val="24"/>
          <w:lang w:eastAsia="ru-RU"/>
        </w:rPr>
        <w:t>эксперемистской</w:t>
      </w:r>
      <w:proofErr w:type="spellEnd"/>
      <w:r w:rsidRPr="008F41EC">
        <w:rPr>
          <w:rFonts w:ascii="Times New Roman" w:hAnsi="Times New Roman"/>
          <w:sz w:val="24"/>
          <w:szCs w:val="24"/>
          <w:lang w:eastAsia="ru-RU"/>
        </w:rPr>
        <w:t xml:space="preserve"> организацией, также “гей-</w:t>
      </w:r>
      <w:proofErr w:type="spellStart"/>
      <w:r w:rsidRPr="008F41EC">
        <w:rPr>
          <w:rFonts w:ascii="Times New Roman" w:hAnsi="Times New Roman"/>
          <w:sz w:val="24"/>
          <w:szCs w:val="24"/>
          <w:lang w:eastAsia="ru-RU"/>
        </w:rPr>
        <w:t>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Gay</w:t>
      </w:r>
      <w:proofErr w:type="spellEnd"/>
      <w:r w:rsidRPr="008F41EC">
        <w:rPr>
          <w:rFonts w:ascii="Times New Roman" w:hAnsi="Times New Roman"/>
          <w:sz w:val="24"/>
          <w:szCs w:val="24"/>
          <w:lang w:eastAsia="ru-RU"/>
        </w:rPr>
        <w:t xml:space="preserve"> – гомосексуалист), хотя обычные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ненавидят сексуальные меньшинства еще больше, чем расовые. Частым развлечением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являются драки с афроамериканцами в окрестностях Университета Дружбы Народов имени </w:t>
      </w:r>
      <w:proofErr w:type="spellStart"/>
      <w:r w:rsidRPr="008F41EC">
        <w:rPr>
          <w:rFonts w:ascii="Times New Roman" w:hAnsi="Times New Roman"/>
          <w:sz w:val="24"/>
          <w:szCs w:val="24"/>
          <w:lang w:eastAsia="ru-RU"/>
        </w:rPr>
        <w:t>Патриса</w:t>
      </w:r>
      <w:proofErr w:type="spellEnd"/>
      <w:r w:rsidRPr="008F41EC">
        <w:rPr>
          <w:rFonts w:ascii="Times New Roman" w:hAnsi="Times New Roman"/>
          <w:sz w:val="24"/>
          <w:szCs w:val="24"/>
          <w:lang w:eastAsia="ru-RU"/>
        </w:rPr>
        <w:t xml:space="preserve"> Лумумбы, а также избиение представителей других национальных и расовых меньшинств,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lastRenderedPageBreak/>
        <w:t xml:space="preserve">где бы те ни встретились. Кроме того, большинство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w:t>
      </w:r>
      <w:proofErr w:type="spellStart"/>
      <w:r w:rsidRPr="008F41EC">
        <w:rPr>
          <w:rFonts w:ascii="Times New Roman" w:hAnsi="Times New Roman"/>
          <w:sz w:val="24"/>
          <w:szCs w:val="24"/>
          <w:lang w:eastAsia="ru-RU"/>
        </w:rPr>
        <w:t>трэш</w:t>
      </w:r>
      <w:proofErr w:type="spellEnd"/>
      <w:r w:rsidRPr="008F41EC">
        <w:rPr>
          <w:rFonts w:ascii="Times New Roman" w:hAnsi="Times New Roman"/>
          <w:sz w:val="24"/>
          <w:szCs w:val="24"/>
          <w:lang w:eastAsia="ru-RU"/>
        </w:rPr>
        <w:t xml:space="preserve">, дум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thrash</w:t>
      </w:r>
      <w:proofErr w:type="spellEnd"/>
      <w:r w:rsidRPr="008F41EC">
        <w:rPr>
          <w:rFonts w:ascii="Times New Roman" w:hAnsi="Times New Roman"/>
          <w:sz w:val="24"/>
          <w:szCs w:val="24"/>
          <w:lang w:eastAsia="ru-RU"/>
        </w:rPr>
        <w:t xml:space="preserve"> – бить, </w:t>
      </w:r>
      <w:proofErr w:type="spellStart"/>
      <w:r w:rsidRPr="008F41EC">
        <w:rPr>
          <w:rFonts w:ascii="Times New Roman" w:hAnsi="Times New Roman"/>
          <w:sz w:val="24"/>
          <w:szCs w:val="24"/>
          <w:lang w:eastAsia="ru-RU"/>
        </w:rPr>
        <w:t>doom</w:t>
      </w:r>
      <w:proofErr w:type="spellEnd"/>
      <w:r w:rsidRPr="008F41EC">
        <w:rPr>
          <w:rFonts w:ascii="Times New Roman" w:hAnsi="Times New Roman"/>
          <w:sz w:val="24"/>
          <w:szCs w:val="24"/>
          <w:lang w:eastAsia="ru-RU"/>
        </w:rPr>
        <w:t xml:space="preserve"> рок, судьба и </w:t>
      </w:r>
      <w:proofErr w:type="spellStart"/>
      <w:r w:rsidRPr="008F41EC">
        <w:rPr>
          <w:rFonts w:ascii="Times New Roman" w:hAnsi="Times New Roman"/>
          <w:sz w:val="24"/>
          <w:szCs w:val="24"/>
          <w:lang w:eastAsia="ru-RU"/>
        </w:rPr>
        <w:t>dead</w:t>
      </w:r>
      <w:proofErr w:type="spellEnd"/>
      <w:r w:rsidRPr="008F41EC">
        <w:rPr>
          <w:rFonts w:ascii="Times New Roman" w:hAnsi="Times New Roman"/>
          <w:sz w:val="24"/>
          <w:szCs w:val="24"/>
          <w:lang w:eastAsia="ru-RU"/>
        </w:rPr>
        <w:t xml:space="preserve"> – мертвец соответственно) и, следовательно, </w:t>
      </w:r>
      <w:proofErr w:type="spellStart"/>
      <w:r w:rsidRPr="008F41EC">
        <w:rPr>
          <w:rFonts w:ascii="Times New Roman" w:hAnsi="Times New Roman"/>
          <w:sz w:val="24"/>
          <w:szCs w:val="24"/>
          <w:lang w:eastAsia="ru-RU"/>
        </w:rPr>
        <w:t>трэшеры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думеры</w:t>
      </w:r>
      <w:proofErr w:type="spellEnd"/>
      <w:r w:rsidRPr="008F41EC">
        <w:rPr>
          <w:rFonts w:ascii="Times New Roman" w:hAnsi="Times New Roman"/>
          <w:sz w:val="24"/>
          <w:szCs w:val="24"/>
          <w:lang w:eastAsia="ru-RU"/>
        </w:rPr>
        <w:t xml:space="preserve">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w:t>
      </w:r>
      <w:proofErr w:type="spellStart"/>
      <w:r w:rsidRPr="008F41EC">
        <w:rPr>
          <w:rFonts w:ascii="Times New Roman" w:hAnsi="Times New Roman"/>
          <w:sz w:val="24"/>
          <w:szCs w:val="24"/>
          <w:lang w:eastAsia="ru-RU"/>
        </w:rPr>
        <w:t>идеологичны</w:t>
      </w:r>
      <w:proofErr w:type="spellEnd"/>
      <w:r w:rsidRPr="008F41EC">
        <w:rPr>
          <w:rFonts w:ascii="Times New Roman" w:hAnsi="Times New Roman"/>
          <w:sz w:val="24"/>
          <w:szCs w:val="24"/>
          <w:lang w:eastAsia="ru-RU"/>
        </w:rPr>
        <w:t>.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w:t>
      </w:r>
      <w:proofErr w:type="spellStart"/>
      <w:r w:rsidRPr="008F41EC">
        <w:rPr>
          <w:rFonts w:ascii="Times New Roman" w:hAnsi="Times New Roman"/>
          <w:sz w:val="24"/>
          <w:szCs w:val="24"/>
          <w:lang w:eastAsia="ru-RU"/>
        </w:rPr>
        <w:t>рейверов</w:t>
      </w:r>
      <w:proofErr w:type="spellEnd"/>
      <w:r w:rsidRPr="008F41EC">
        <w:rPr>
          <w:rFonts w:ascii="Times New Roman" w:hAnsi="Times New Roman"/>
          <w:sz w:val="24"/>
          <w:szCs w:val="24"/>
          <w:lang w:eastAsia="ru-RU"/>
        </w:rPr>
        <w:t>,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w:t>
      </w:r>
      <w:proofErr w:type="spellStart"/>
      <w:r w:rsidRPr="008F41EC">
        <w:rPr>
          <w:rFonts w:ascii="Times New Roman" w:hAnsi="Times New Roman"/>
          <w:sz w:val="24"/>
          <w:szCs w:val="24"/>
          <w:lang w:eastAsia="ru-RU"/>
        </w:rPr>
        <w:t>фаны</w:t>
      </w:r>
      <w:proofErr w:type="spellEnd"/>
      <w:r w:rsidRPr="008F41EC">
        <w:rPr>
          <w:rFonts w:ascii="Times New Roman" w:hAnsi="Times New Roman"/>
          <w:sz w:val="24"/>
          <w:szCs w:val="24"/>
          <w:lang w:eastAsia="ru-RU"/>
        </w:rPr>
        <w:t>)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w:t>
      </w:r>
      <w:proofErr w:type="spellStart"/>
      <w:r w:rsidRPr="008F41EC">
        <w:rPr>
          <w:rFonts w:ascii="Times New Roman" w:hAnsi="Times New Roman"/>
          <w:sz w:val="24"/>
          <w:szCs w:val="24"/>
          <w:lang w:eastAsia="ru-RU"/>
        </w:rPr>
        <w:t>уайтхулиганс</w:t>
      </w:r>
      <w:proofErr w:type="spellEnd"/>
      <w:r w:rsidRPr="008F41EC">
        <w:rPr>
          <w:rFonts w:ascii="Times New Roman" w:hAnsi="Times New Roman"/>
          <w:sz w:val="24"/>
          <w:szCs w:val="24"/>
          <w:lang w:eastAsia="ru-RU"/>
        </w:rPr>
        <w:t xml:space="preserve">”,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w:t>
      </w:r>
      <w:r w:rsidR="00500BFF" w:rsidRPr="008F41EC">
        <w:rPr>
          <w:noProof/>
          <w:sz w:val="24"/>
          <w:szCs w:val="24"/>
          <w:lang w:eastAsia="ru-RU"/>
        </w:rPr>
        <w:drawing>
          <wp:anchor distT="0" distB="0" distL="114300" distR="114300" simplePos="0" relativeHeight="251735040" behindDoc="1" locked="0" layoutInCell="1" allowOverlap="1" wp14:anchorId="285D326B" wp14:editId="1A640C08">
            <wp:simplePos x="0" y="0"/>
            <wp:positionH relativeFrom="column">
              <wp:posOffset>2809875</wp:posOffset>
            </wp:positionH>
            <wp:positionV relativeFrom="paragraph">
              <wp:posOffset>125095</wp:posOffset>
            </wp:positionV>
            <wp:extent cx="3660775" cy="2630805"/>
            <wp:effectExtent l="0" t="0" r="0" b="0"/>
            <wp:wrapTight wrapText="bothSides">
              <wp:wrapPolygon edited="0">
                <wp:start x="0" y="0"/>
                <wp:lineTo x="0" y="21428"/>
                <wp:lineTo x="21469" y="21428"/>
                <wp:lineTo x="21469"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0775" cy="263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1EC">
        <w:rPr>
          <w:rFonts w:ascii="Times New Roman" w:hAnsi="Times New Roman"/>
          <w:sz w:val="24"/>
          <w:szCs w:val="24"/>
          <w:lang w:eastAsia="ru-RU"/>
        </w:rPr>
        <w:t>“Правые”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w:t>
      </w:r>
      <w:proofErr w:type="spellStart"/>
      <w:r w:rsidRPr="008F41EC">
        <w:rPr>
          <w:rFonts w:ascii="Times New Roman" w:hAnsi="Times New Roman"/>
          <w:sz w:val="24"/>
          <w:szCs w:val="24"/>
          <w:lang w:eastAsia="ru-RU"/>
        </w:rPr>
        <w:t>кардеры</w:t>
      </w:r>
      <w:proofErr w:type="spellEnd"/>
      <w:r w:rsidRPr="008F41EC">
        <w:rPr>
          <w:rFonts w:ascii="Times New Roman" w:hAnsi="Times New Roman"/>
          <w:sz w:val="24"/>
          <w:szCs w:val="24"/>
          <w:lang w:eastAsia="ru-RU"/>
        </w:rPr>
        <w:t xml:space="preserve"> (используют чужую кредитную карту), </w:t>
      </w:r>
      <w:proofErr w:type="spellStart"/>
      <w:r w:rsidRPr="008F41EC">
        <w:rPr>
          <w:rFonts w:ascii="Times New Roman" w:hAnsi="Times New Roman"/>
          <w:sz w:val="24"/>
          <w:szCs w:val="24"/>
          <w:lang w:eastAsia="ru-RU"/>
        </w:rPr>
        <w:t>крэкеры</w:t>
      </w:r>
      <w:proofErr w:type="spellEnd"/>
      <w:r w:rsidRPr="008F41EC">
        <w:rPr>
          <w:rFonts w:ascii="Times New Roman" w:hAnsi="Times New Roman"/>
          <w:sz w:val="24"/>
          <w:szCs w:val="24"/>
          <w:lang w:eastAsia="ru-RU"/>
        </w:rPr>
        <w:t xml:space="preserve">( взлом системы защит (в частности защиты программного обеспечения, создание </w:t>
      </w:r>
      <w:proofErr w:type="spellStart"/>
      <w:r w:rsidRPr="008F41EC">
        <w:rPr>
          <w:rFonts w:ascii="Times New Roman" w:hAnsi="Times New Roman"/>
          <w:sz w:val="24"/>
          <w:szCs w:val="24"/>
          <w:lang w:eastAsia="ru-RU"/>
        </w:rPr>
        <w:t>крэков</w:t>
      </w:r>
      <w:proofErr w:type="spellEnd"/>
      <w:r w:rsidRPr="008F41EC">
        <w:rPr>
          <w:rFonts w:ascii="Times New Roman" w:hAnsi="Times New Roman"/>
          <w:sz w:val="24"/>
          <w:szCs w:val="24"/>
          <w:lang w:eastAsia="ru-RU"/>
        </w:rPr>
        <w:t>), скрипт-</w:t>
      </w:r>
      <w:proofErr w:type="spellStart"/>
      <w:r w:rsidRPr="008F41EC">
        <w:rPr>
          <w:rFonts w:ascii="Times New Roman" w:hAnsi="Times New Roman"/>
          <w:sz w:val="24"/>
          <w:szCs w:val="24"/>
          <w:lang w:eastAsia="ru-RU"/>
        </w:rPr>
        <w:t>кидди</w:t>
      </w:r>
      <w:proofErr w:type="spellEnd"/>
      <w:r w:rsidRPr="008F41EC">
        <w:rPr>
          <w:rFonts w:ascii="Times New Roman" w:hAnsi="Times New Roman"/>
          <w:sz w:val="24"/>
          <w:szCs w:val="24"/>
          <w:lang w:eastAsia="ru-RU"/>
        </w:rPr>
        <w:t xml:space="preserve"> (используют всё готовое, самые распространённые уязвимости, доступные </w:t>
      </w:r>
      <w:proofErr w:type="spellStart"/>
      <w:r w:rsidRPr="008F41EC">
        <w:rPr>
          <w:rFonts w:ascii="Times New Roman" w:hAnsi="Times New Roman"/>
          <w:sz w:val="24"/>
          <w:szCs w:val="24"/>
          <w:lang w:eastAsia="ru-RU"/>
        </w:rPr>
        <w:t>эксплойты</w:t>
      </w:r>
      <w:proofErr w:type="spellEnd"/>
      <w:r w:rsidRPr="008F41EC">
        <w:rPr>
          <w:rFonts w:ascii="Times New Roman" w:hAnsi="Times New Roman"/>
          <w:sz w:val="24"/>
          <w:szCs w:val="24"/>
          <w:lang w:eastAsia="ru-RU"/>
        </w:rPr>
        <w:t xml:space="preserve">, сам не умеет найти уязвимость или написать </w:t>
      </w:r>
      <w:proofErr w:type="spellStart"/>
      <w:r w:rsidRPr="008F41EC">
        <w:rPr>
          <w:rFonts w:ascii="Times New Roman" w:hAnsi="Times New Roman"/>
          <w:sz w:val="24"/>
          <w:szCs w:val="24"/>
          <w:lang w:eastAsia="ru-RU"/>
        </w:rPr>
        <w:t>эксплойт</w:t>
      </w:r>
      <w:proofErr w:type="spellEnd"/>
      <w:r w:rsidRPr="008F41EC">
        <w:rPr>
          <w:rFonts w:ascii="Times New Roman" w:hAnsi="Times New Roman"/>
          <w:sz w:val="24"/>
          <w:szCs w:val="24"/>
          <w:lang w:eastAsia="ru-RU"/>
        </w:rPr>
        <w:t xml:space="preserve"> (фрагмент программного кода, который, использует возможности, предоставляемые ошибкой). Злостные взломщики согласно международным законам по борьбе с </w:t>
      </w:r>
      <w:proofErr w:type="spellStart"/>
      <w:r w:rsidRPr="008F41EC">
        <w:rPr>
          <w:rFonts w:ascii="Times New Roman" w:hAnsi="Times New Roman"/>
          <w:sz w:val="24"/>
          <w:szCs w:val="24"/>
          <w:lang w:eastAsia="ru-RU"/>
        </w:rPr>
        <w:t>киберпреступностью</w:t>
      </w:r>
      <w:proofErr w:type="spellEnd"/>
      <w:r w:rsidRPr="008F41EC">
        <w:rPr>
          <w:rFonts w:ascii="Times New Roman" w:hAnsi="Times New Roman"/>
          <w:sz w:val="24"/>
          <w:szCs w:val="24"/>
          <w:lang w:eastAsia="ru-RU"/>
        </w:rPr>
        <w:t xml:space="preserve">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w:t>
      </w:r>
      <w:proofErr w:type="spellStart"/>
      <w:r w:rsidRPr="008F41EC">
        <w:rPr>
          <w:rFonts w:ascii="Times New Roman" w:hAnsi="Times New Roman"/>
          <w:sz w:val="24"/>
          <w:szCs w:val="24"/>
          <w:lang w:eastAsia="ru-RU"/>
        </w:rPr>
        <w:t>психодрамы</w:t>
      </w:r>
      <w:proofErr w:type="spellEnd"/>
      <w:r w:rsidRPr="008F41EC">
        <w:rPr>
          <w:rFonts w:ascii="Times New Roman" w:hAnsi="Times New Roman"/>
          <w:sz w:val="24"/>
          <w:szCs w:val="24"/>
          <w:lang w:eastAsia="ru-RU"/>
        </w:rPr>
        <w:t xml:space="preserve">) и гедонистической эгоистической философии. Сам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признавал, что на формирование его мировоззрения повлияли произведения Фридриха Ницше, </w:t>
      </w:r>
      <w:proofErr w:type="spellStart"/>
      <w:r w:rsidRPr="008F41EC">
        <w:rPr>
          <w:rFonts w:ascii="Times New Roman" w:hAnsi="Times New Roman"/>
          <w:sz w:val="24"/>
          <w:szCs w:val="24"/>
          <w:lang w:eastAsia="ru-RU"/>
        </w:rPr>
        <w:t>Рагнара</w:t>
      </w:r>
      <w:proofErr w:type="spellEnd"/>
      <w:r w:rsidRPr="008F41EC">
        <w:rPr>
          <w:rFonts w:ascii="Times New Roman" w:hAnsi="Times New Roman"/>
          <w:sz w:val="24"/>
          <w:szCs w:val="24"/>
          <w:lang w:eastAsia="ru-RU"/>
        </w:rPr>
        <w:t xml:space="preserve"> Рыжебородого, </w:t>
      </w:r>
      <w:proofErr w:type="spellStart"/>
      <w:r w:rsidRPr="008F41EC">
        <w:rPr>
          <w:rFonts w:ascii="Times New Roman" w:hAnsi="Times New Roman"/>
          <w:sz w:val="24"/>
          <w:szCs w:val="24"/>
          <w:lang w:eastAsia="ru-RU"/>
        </w:rPr>
        <w:t>Николо</w:t>
      </w:r>
      <w:proofErr w:type="spellEnd"/>
      <w:r w:rsidRPr="008F41EC">
        <w:rPr>
          <w:rFonts w:ascii="Times New Roman" w:hAnsi="Times New Roman"/>
          <w:sz w:val="24"/>
          <w:szCs w:val="24"/>
          <w:lang w:eastAsia="ru-RU"/>
        </w:rPr>
        <w:t xml:space="preserve"> Макиавелли, Джека Лондона, биографии таких известных личностей, как Василий </w:t>
      </w:r>
      <w:proofErr w:type="spellStart"/>
      <w:r w:rsidRPr="008F41EC">
        <w:rPr>
          <w:rFonts w:ascii="Times New Roman" w:hAnsi="Times New Roman"/>
          <w:sz w:val="24"/>
          <w:szCs w:val="24"/>
          <w:lang w:eastAsia="ru-RU"/>
        </w:rPr>
        <w:t>Захарофф</w:t>
      </w:r>
      <w:proofErr w:type="spellEnd"/>
      <w:r w:rsidRPr="008F41EC">
        <w:rPr>
          <w:rFonts w:ascii="Times New Roman" w:hAnsi="Times New Roman"/>
          <w:sz w:val="24"/>
          <w:szCs w:val="24"/>
          <w:lang w:eastAsia="ru-RU"/>
        </w:rPr>
        <w:t xml:space="preserve">, граф Калиостро и Григорий Распутин. В 1966 году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основывает Церковь Сатаны, а три года </w:t>
      </w:r>
      <w:proofErr w:type="spellStart"/>
      <w:r w:rsidRPr="008F41EC">
        <w:rPr>
          <w:rFonts w:ascii="Times New Roman" w:hAnsi="Times New Roman"/>
          <w:sz w:val="24"/>
          <w:szCs w:val="24"/>
          <w:lang w:eastAsia="ru-RU"/>
        </w:rPr>
        <w:t>спустяпубликует</w:t>
      </w:r>
      <w:proofErr w:type="spellEnd"/>
      <w:r w:rsidRPr="008F41EC">
        <w:rPr>
          <w:rFonts w:ascii="Times New Roman" w:hAnsi="Times New Roman"/>
          <w:sz w:val="24"/>
          <w:szCs w:val="24"/>
          <w:lang w:eastAsia="ru-RU"/>
        </w:rPr>
        <w:t xml:space="preserve">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w:t>
      </w:r>
      <w:r w:rsidRPr="008F41EC">
        <w:rPr>
          <w:rFonts w:ascii="Times New Roman" w:hAnsi="Times New Roman"/>
          <w:sz w:val="24"/>
          <w:szCs w:val="24"/>
          <w:lang w:eastAsia="ru-RU"/>
        </w:rPr>
        <w:lastRenderedPageBreak/>
        <w:t xml:space="preserve">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Индеанисты</w:t>
      </w:r>
      <w:proofErr w:type="spellEnd"/>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ценности ее: коллективизм (общинность), </w:t>
      </w:r>
      <w:proofErr w:type="spellStart"/>
      <w:r w:rsidRPr="008F41EC">
        <w:rPr>
          <w:rFonts w:ascii="Times New Roman" w:hAnsi="Times New Roman"/>
          <w:sz w:val="24"/>
          <w:szCs w:val="24"/>
          <w:lang w:eastAsia="ru-RU"/>
        </w:rPr>
        <w:t>экологизм</w:t>
      </w:r>
      <w:proofErr w:type="spellEnd"/>
      <w:r w:rsidRPr="008F41EC">
        <w:rPr>
          <w:rFonts w:ascii="Times New Roman" w:hAnsi="Times New Roman"/>
          <w:sz w:val="24"/>
          <w:szCs w:val="24"/>
          <w:lang w:eastAsia="ru-RU"/>
        </w:rPr>
        <w:t xml:space="preserve">, космизм, – перекликаются с традиционными российскими ценностями. В 70 – начале 80 гг. Казань была одним </w:t>
      </w:r>
      <w:proofErr w:type="gramStart"/>
      <w:r w:rsidRPr="008F41EC">
        <w:rPr>
          <w:rFonts w:ascii="Times New Roman" w:hAnsi="Times New Roman"/>
          <w:sz w:val="24"/>
          <w:szCs w:val="24"/>
          <w:lang w:eastAsia="ru-RU"/>
        </w:rPr>
        <w:t>из центров</w:t>
      </w:r>
      <w:proofErr w:type="gramEnd"/>
      <w:r w:rsidRPr="008F41EC">
        <w:rPr>
          <w:rFonts w:ascii="Times New Roman" w:hAnsi="Times New Roman"/>
          <w:sz w:val="24"/>
          <w:szCs w:val="24"/>
          <w:lang w:eastAsia="ru-RU"/>
        </w:rPr>
        <w:t xml:space="preserve"> зарождавшихся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и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Позже инициатива перешла к более многочисленным и энергичным группам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Ленинграда и Москвы. Пик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приходится на 1985-90 гг. Они не замкнуты, но контакты с представителями других молодежных субкультур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Толкиенисты</w:t>
      </w:r>
      <w:proofErr w:type="spellEnd"/>
      <w:r w:rsidRPr="008F41EC">
        <w:rPr>
          <w:rFonts w:ascii="Times New Roman" w:hAnsi="Times New Roman"/>
          <w:b/>
          <w:sz w:val="24"/>
          <w:szCs w:val="24"/>
          <w:lang w:eastAsia="ru-RU"/>
        </w:rPr>
        <w:t xml:space="preserve"> и вообще </w:t>
      </w:r>
      <w:proofErr w:type="spellStart"/>
      <w:r w:rsidRPr="008F41EC">
        <w:rPr>
          <w:rFonts w:ascii="Times New Roman" w:hAnsi="Times New Roman"/>
          <w:b/>
          <w:sz w:val="24"/>
          <w:szCs w:val="24"/>
          <w:lang w:eastAsia="ru-RU"/>
        </w:rPr>
        <w:t>ролевики</w:t>
      </w:r>
      <w:proofErr w:type="spellEnd"/>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 поклонники известного английского филолога и писателя Джона Рональда </w:t>
      </w:r>
      <w:proofErr w:type="spellStart"/>
      <w:r w:rsidRPr="008F41EC">
        <w:rPr>
          <w:rFonts w:ascii="Times New Roman" w:hAnsi="Times New Roman"/>
          <w:sz w:val="24"/>
          <w:szCs w:val="24"/>
          <w:lang w:eastAsia="ru-RU"/>
        </w:rPr>
        <w:t>РуэлаТолкиена</w:t>
      </w:r>
      <w:proofErr w:type="spellEnd"/>
      <w:r w:rsidRPr="008F41EC">
        <w:rPr>
          <w:rFonts w:ascii="Times New Roman" w:hAnsi="Times New Roman"/>
          <w:sz w:val="24"/>
          <w:szCs w:val="24"/>
          <w:lang w:eastAsia="ru-RU"/>
        </w:rPr>
        <w:t xml:space="preserve">, (на сленге </w:t>
      </w:r>
      <w:proofErr w:type="spellStart"/>
      <w:r w:rsidRPr="008F41EC">
        <w:rPr>
          <w:rFonts w:ascii="Times New Roman" w:hAnsi="Times New Roman"/>
          <w:sz w:val="24"/>
          <w:szCs w:val="24"/>
          <w:lang w:eastAsia="ru-RU"/>
        </w:rPr>
        <w:t>толкиенистов</w:t>
      </w:r>
      <w:proofErr w:type="spellEnd"/>
      <w:r w:rsidRPr="008F41EC">
        <w:rPr>
          <w:rFonts w:ascii="Times New Roman" w:hAnsi="Times New Roman"/>
          <w:sz w:val="24"/>
          <w:szCs w:val="24"/>
          <w:lang w:eastAsia="ru-RU"/>
        </w:rPr>
        <w:t xml:space="preserve"> – Профессор).  Книги Дж. Р.Р.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“Властелин колец”, “</w:t>
      </w:r>
      <w:proofErr w:type="spellStart"/>
      <w:r w:rsidRPr="008F41EC">
        <w:rPr>
          <w:rFonts w:ascii="Times New Roman" w:hAnsi="Times New Roman"/>
          <w:sz w:val="24"/>
          <w:szCs w:val="24"/>
          <w:lang w:eastAsia="ru-RU"/>
        </w:rPr>
        <w:t>Сильмарион</w:t>
      </w:r>
      <w:proofErr w:type="spellEnd"/>
      <w:r w:rsidRPr="008F41EC">
        <w:rPr>
          <w:rFonts w:ascii="Times New Roman" w:hAnsi="Times New Roman"/>
          <w:sz w:val="24"/>
          <w:szCs w:val="24"/>
          <w:lang w:eastAsia="ru-RU"/>
        </w:rPr>
        <w:t xml:space="preserve">” и другие относятся к жанру </w:t>
      </w:r>
      <w:proofErr w:type="spellStart"/>
      <w:r w:rsidRPr="008F41EC">
        <w:rPr>
          <w:rFonts w:ascii="Times New Roman" w:hAnsi="Times New Roman"/>
          <w:sz w:val="24"/>
          <w:szCs w:val="24"/>
          <w:lang w:eastAsia="ru-RU"/>
        </w:rPr>
        <w:t>fantasy</w:t>
      </w:r>
      <w:proofErr w:type="spellEnd"/>
      <w:r w:rsidRPr="008F41EC">
        <w:rPr>
          <w:rFonts w:ascii="Times New Roman" w:hAnsi="Times New Roman"/>
          <w:sz w:val="24"/>
          <w:szCs w:val="24"/>
          <w:lang w:eastAsia="ru-RU"/>
        </w:rPr>
        <w:t xml:space="preserve"> – сказочной фантастики. </w:t>
      </w:r>
      <w:proofErr w:type="spellStart"/>
      <w:r w:rsidRPr="008F41EC">
        <w:rPr>
          <w:rFonts w:ascii="Times New Roman" w:hAnsi="Times New Roman"/>
          <w:sz w:val="24"/>
          <w:szCs w:val="24"/>
          <w:lang w:eastAsia="ru-RU"/>
        </w:rPr>
        <w:t>Толкиен</w:t>
      </w:r>
      <w:proofErr w:type="spellEnd"/>
      <w:r w:rsidRPr="008F41EC">
        <w:rPr>
          <w:rFonts w:ascii="Times New Roman" w:hAnsi="Times New Roman"/>
          <w:sz w:val="24"/>
          <w:szCs w:val="24"/>
          <w:lang w:eastAsia="ru-RU"/>
        </w:rPr>
        <w:t xml:space="preserve"> создал в своих произведениях волшебный мир </w:t>
      </w:r>
      <w:proofErr w:type="spellStart"/>
      <w:r w:rsidRPr="008F41EC">
        <w:rPr>
          <w:rFonts w:ascii="Times New Roman" w:hAnsi="Times New Roman"/>
          <w:sz w:val="24"/>
          <w:szCs w:val="24"/>
          <w:lang w:eastAsia="ru-RU"/>
        </w:rPr>
        <w:t>Средиземье</w:t>
      </w:r>
      <w:proofErr w:type="spellEnd"/>
      <w:r w:rsidRPr="008F41EC">
        <w:rPr>
          <w:rFonts w:ascii="Times New Roman" w:hAnsi="Times New Roman"/>
          <w:sz w:val="24"/>
          <w:szCs w:val="24"/>
          <w:lang w:eastAsia="ru-RU"/>
        </w:rPr>
        <w:t xml:space="preserve">,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w:t>
      </w:r>
      <w:proofErr w:type="spellStart"/>
      <w:r w:rsidRPr="008F41EC">
        <w:rPr>
          <w:rFonts w:ascii="Times New Roman" w:hAnsi="Times New Roman"/>
          <w:sz w:val="24"/>
          <w:szCs w:val="24"/>
          <w:lang w:eastAsia="ru-RU"/>
        </w:rPr>
        <w:t>хоббиты</w:t>
      </w:r>
      <w:proofErr w:type="spellEnd"/>
      <w:r w:rsidRPr="008F41EC">
        <w:rPr>
          <w:rFonts w:ascii="Times New Roman" w:hAnsi="Times New Roman"/>
          <w:sz w:val="24"/>
          <w:szCs w:val="24"/>
          <w:lang w:eastAsia="ru-RU"/>
        </w:rPr>
        <w:t xml:space="preserve">, гибрид человека и кролика), каждый со своей историей, географией и даже зачатками своего языка (скажем, эльфийского).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вживаются в этот мир, воображая себя его жителями. Во время игр (“</w:t>
      </w:r>
      <w:proofErr w:type="spellStart"/>
      <w:r w:rsidRPr="008F41EC">
        <w:rPr>
          <w:rFonts w:ascii="Times New Roman" w:hAnsi="Times New Roman"/>
          <w:sz w:val="24"/>
          <w:szCs w:val="24"/>
          <w:lang w:eastAsia="ru-RU"/>
        </w:rPr>
        <w:t>хичек</w:t>
      </w:r>
      <w:proofErr w:type="spellEnd"/>
      <w:r w:rsidRPr="008F41EC">
        <w:rPr>
          <w:rFonts w:ascii="Times New Roman" w:hAnsi="Times New Roman"/>
          <w:sz w:val="24"/>
          <w:szCs w:val="24"/>
          <w:lang w:eastAsia="ru-RU"/>
        </w:rPr>
        <w:t xml:space="preserve">”) группа молодых людей выезжает в лес, где, распределив роли, разыгрывает сценки из произведений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w:t>
      </w:r>
      <w:proofErr w:type="spellStart"/>
      <w:r w:rsidRPr="008F41EC">
        <w:rPr>
          <w:rFonts w:ascii="Times New Roman" w:hAnsi="Times New Roman"/>
          <w:sz w:val="24"/>
          <w:szCs w:val="24"/>
          <w:lang w:eastAsia="ru-RU"/>
        </w:rPr>
        <w:t>го</w:t>
      </w:r>
      <w:proofErr w:type="spellEnd"/>
      <w:r w:rsidRPr="008F41EC">
        <w:rPr>
          <w:rFonts w:ascii="Times New Roman" w:hAnsi="Times New Roman"/>
          <w:sz w:val="24"/>
          <w:szCs w:val="24"/>
          <w:lang w:eastAsia="ru-RU"/>
        </w:rPr>
        <w:t xml:space="preserve">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w:t>
      </w:r>
      <w:proofErr w:type="spellStart"/>
      <w:r w:rsidRPr="008F41EC">
        <w:rPr>
          <w:rFonts w:ascii="Times New Roman" w:hAnsi="Times New Roman"/>
          <w:sz w:val="24"/>
          <w:szCs w:val="24"/>
          <w:lang w:eastAsia="ru-RU"/>
        </w:rPr>
        <w:t>хоррор</w:t>
      </w:r>
      <w:proofErr w:type="spellEnd"/>
      <w:r w:rsidRPr="008F41EC">
        <w:rPr>
          <w:rFonts w:ascii="Times New Roman" w:hAnsi="Times New Roman"/>
          <w:sz w:val="24"/>
          <w:szCs w:val="24"/>
          <w:lang w:eastAsia="ru-RU"/>
        </w:rPr>
        <w:t xml:space="preserve">-литературе и фильмам, любовь к готической музыке (готик-рок, готик-метал, </w:t>
      </w:r>
      <w:proofErr w:type="spellStart"/>
      <w:r w:rsidRPr="008F41EC">
        <w:rPr>
          <w:rFonts w:ascii="Times New Roman" w:hAnsi="Times New Roman"/>
          <w:sz w:val="24"/>
          <w:szCs w:val="24"/>
          <w:lang w:eastAsia="ru-RU"/>
        </w:rPr>
        <w:t>дэт</w:t>
      </w:r>
      <w:proofErr w:type="spellEnd"/>
      <w:r w:rsidRPr="008F41EC">
        <w:rPr>
          <w:rFonts w:ascii="Times New Roman" w:hAnsi="Times New Roman"/>
          <w:sz w:val="24"/>
          <w:szCs w:val="24"/>
          <w:lang w:eastAsia="ru-RU"/>
        </w:rPr>
        <w:t xml:space="preserve">-рок, </w:t>
      </w:r>
      <w:proofErr w:type="spellStart"/>
      <w:r w:rsidRPr="008F41EC">
        <w:rPr>
          <w:rFonts w:ascii="Times New Roman" w:hAnsi="Times New Roman"/>
          <w:sz w:val="24"/>
          <w:szCs w:val="24"/>
          <w:lang w:eastAsia="ru-RU"/>
        </w:rPr>
        <w:t>дарквейв</w:t>
      </w:r>
      <w:proofErr w:type="spellEnd"/>
      <w:r w:rsidRPr="008F41EC">
        <w:rPr>
          <w:rFonts w:ascii="Times New Roman" w:hAnsi="Times New Roman"/>
          <w:sz w:val="24"/>
          <w:szCs w:val="24"/>
          <w:lang w:eastAsia="ru-RU"/>
        </w:rPr>
        <w:t xml:space="preserve">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w:t>
      </w:r>
      <w:proofErr w:type="spellStart"/>
      <w:r w:rsidRPr="008F41EC">
        <w:rPr>
          <w:rFonts w:ascii="Times New Roman" w:hAnsi="Times New Roman"/>
          <w:sz w:val="24"/>
          <w:szCs w:val="24"/>
          <w:lang w:eastAsia="ru-RU"/>
        </w:rPr>
        <w:t>полуромантическое</w:t>
      </w:r>
      <w:proofErr w:type="spellEnd"/>
      <w:r w:rsidRPr="008F41EC">
        <w:rPr>
          <w:rFonts w:ascii="Times New Roman" w:hAnsi="Times New Roman"/>
          <w:sz w:val="24"/>
          <w:szCs w:val="24"/>
          <w:lang w:eastAsia="ru-RU"/>
        </w:rPr>
        <w:t xml:space="preserve">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Эмо</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от </w:t>
      </w:r>
      <w:proofErr w:type="spellStart"/>
      <w:r w:rsidRPr="008F41EC">
        <w:rPr>
          <w:rFonts w:ascii="Times New Roman" w:hAnsi="Times New Roman"/>
          <w:sz w:val="24"/>
          <w:szCs w:val="24"/>
          <w:lang w:eastAsia="ru-RU"/>
        </w:rPr>
        <w:t>emotional</w:t>
      </w:r>
      <w:proofErr w:type="spellEnd"/>
      <w:r w:rsidRPr="008F41EC">
        <w:rPr>
          <w:rFonts w:ascii="Times New Roman" w:hAnsi="Times New Roman"/>
          <w:sz w:val="24"/>
          <w:szCs w:val="24"/>
          <w:lang w:eastAsia="ru-RU"/>
        </w:rPr>
        <w:t xml:space="preserve"> – эмоциональный) – молодежная субкультура, образовавшаяся на базе поклонников одноимённого музыкального стиля. Её представителей называют </w:t>
      </w:r>
      <w:proofErr w:type="spellStart"/>
      <w:r w:rsidRPr="008F41EC">
        <w:rPr>
          <w:rFonts w:ascii="Times New Roman" w:hAnsi="Times New Roman"/>
          <w:sz w:val="24"/>
          <w:szCs w:val="24"/>
          <w:lang w:eastAsia="ru-RU"/>
        </w:rPr>
        <w:t>Эмо-киды</w:t>
      </w:r>
      <w:proofErr w:type="spellEnd"/>
      <w:r w:rsidRPr="008F41EC">
        <w:rPr>
          <w:rFonts w:ascii="Times New Roman" w:hAnsi="Times New Roman"/>
          <w:sz w:val="24"/>
          <w:szCs w:val="24"/>
          <w:lang w:eastAsia="ru-RU"/>
        </w:rPr>
        <w:t xml:space="preserve"> </w:t>
      </w:r>
      <w:r w:rsidRPr="008F41EC">
        <w:rPr>
          <w:rFonts w:ascii="Times New Roman" w:hAnsi="Times New Roman"/>
          <w:sz w:val="24"/>
          <w:szCs w:val="24"/>
          <w:lang w:eastAsia="ru-RU"/>
        </w:rPr>
        <w:lastRenderedPageBreak/>
        <w:t>(</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kid</w:t>
      </w:r>
      <w:proofErr w:type="spellEnd"/>
      <w:r w:rsidRPr="008F41EC">
        <w:rPr>
          <w:rFonts w:ascii="Times New Roman" w:hAnsi="Times New Roman"/>
          <w:sz w:val="24"/>
          <w:szCs w:val="24"/>
          <w:lang w:eastAsia="ru-RU"/>
        </w:rPr>
        <w:t xml:space="preserve"> – молодой человек; ребенок) или, в зависимости от пола: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-бой (англ. </w:t>
      </w:r>
      <w:proofErr w:type="spellStart"/>
      <w:r w:rsidRPr="008F41EC">
        <w:rPr>
          <w:rFonts w:ascii="Times New Roman" w:hAnsi="Times New Roman"/>
          <w:sz w:val="24"/>
          <w:szCs w:val="24"/>
          <w:lang w:eastAsia="ru-RU"/>
        </w:rPr>
        <w:t>boy</w:t>
      </w:r>
      <w:proofErr w:type="spellEnd"/>
      <w:r w:rsidRPr="008F41EC">
        <w:rPr>
          <w:rFonts w:ascii="Times New Roman" w:hAnsi="Times New Roman"/>
          <w:sz w:val="24"/>
          <w:szCs w:val="24"/>
          <w:lang w:eastAsia="ru-RU"/>
        </w:rPr>
        <w:t xml:space="preserve"> – мальчик, парень), </w:t>
      </w:r>
      <w:proofErr w:type="spellStart"/>
      <w:r w:rsidRPr="008F41EC">
        <w:rPr>
          <w:rFonts w:ascii="Times New Roman" w:hAnsi="Times New Roman"/>
          <w:sz w:val="24"/>
          <w:szCs w:val="24"/>
          <w:lang w:eastAsia="ru-RU"/>
        </w:rPr>
        <w:t>эмо-гёрл</w:t>
      </w:r>
      <w:proofErr w:type="spellEnd"/>
      <w:r w:rsidRPr="008F41EC">
        <w:rPr>
          <w:rFonts w:ascii="Times New Roman" w:hAnsi="Times New Roman"/>
          <w:sz w:val="24"/>
          <w:szCs w:val="24"/>
          <w:lang w:eastAsia="ru-RU"/>
        </w:rPr>
        <w:t xml:space="preserve"> (англ. </w:t>
      </w:r>
      <w:proofErr w:type="spellStart"/>
      <w:r w:rsidRPr="008F41EC">
        <w:rPr>
          <w:rFonts w:ascii="Times New Roman" w:hAnsi="Times New Roman"/>
          <w:sz w:val="24"/>
          <w:szCs w:val="24"/>
          <w:lang w:eastAsia="ru-RU"/>
        </w:rPr>
        <w:t>girl</w:t>
      </w:r>
      <w:proofErr w:type="spellEnd"/>
      <w:r w:rsidRPr="008F41EC">
        <w:rPr>
          <w:rFonts w:ascii="Times New Roman" w:hAnsi="Times New Roman"/>
          <w:sz w:val="24"/>
          <w:szCs w:val="24"/>
          <w:lang w:eastAsia="ru-RU"/>
        </w:rPr>
        <w:t xml:space="preserve"> – девочка, девушка</w:t>
      </w:r>
      <w:proofErr w:type="gramStart"/>
      <w:r w:rsidRPr="008F41EC">
        <w:rPr>
          <w:rFonts w:ascii="Times New Roman" w:hAnsi="Times New Roman"/>
          <w:sz w:val="24"/>
          <w:szCs w:val="24"/>
          <w:lang w:eastAsia="ru-RU"/>
        </w:rPr>
        <w:t>).</w:t>
      </w:r>
      <w:proofErr w:type="spellStart"/>
      <w:r w:rsidRPr="008F41EC">
        <w:rPr>
          <w:rFonts w:ascii="Times New Roman" w:hAnsi="Times New Roman"/>
          <w:sz w:val="24"/>
          <w:szCs w:val="24"/>
          <w:lang w:eastAsia="ru-RU"/>
        </w:rPr>
        <w:t>Эмо</w:t>
      </w:r>
      <w:proofErr w:type="spellEnd"/>
      <w:proofErr w:type="gramEnd"/>
      <w:r w:rsidRPr="008F41EC">
        <w:rPr>
          <w:rFonts w:ascii="Times New Roman" w:hAnsi="Times New Roman"/>
          <w:sz w:val="24"/>
          <w:szCs w:val="24"/>
          <w:lang w:eastAsia="ru-RU"/>
        </w:rPr>
        <w:t xml:space="preserve"> характеризует основанный на эстетике прекрасного принципиально инфантильный взгляд на мир, </w:t>
      </w:r>
      <w:proofErr w:type="spellStart"/>
      <w:r w:rsidRPr="008F41EC">
        <w:rPr>
          <w:rFonts w:ascii="Times New Roman" w:hAnsi="Times New Roman"/>
          <w:sz w:val="24"/>
          <w:szCs w:val="24"/>
          <w:lang w:eastAsia="ru-RU"/>
        </w:rPr>
        <w:t>интровертность</w:t>
      </w:r>
      <w:proofErr w:type="spellEnd"/>
      <w:r w:rsidRPr="008F41EC">
        <w:rPr>
          <w:rFonts w:ascii="Times New Roman" w:hAnsi="Times New Roman"/>
          <w:sz w:val="24"/>
          <w:szCs w:val="24"/>
          <w:lang w:eastAsia="ru-RU"/>
        </w:rPr>
        <w:t xml:space="preserve">, акцент на внутренних переживаниях. Существует стереотипное представление об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как о плаксивых мальчиках и девочках.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2D3827"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w:t>
      </w:r>
      <w:proofErr w:type="spellStart"/>
      <w:r w:rsidRPr="008F41EC">
        <w:rPr>
          <w:rFonts w:ascii="Times New Roman" w:hAnsi="Times New Roman"/>
          <w:sz w:val="24"/>
          <w:szCs w:val="24"/>
          <w:lang w:eastAsia="ru-RU"/>
        </w:rPr>
        <w:t>Bike</w:t>
      </w:r>
      <w:proofErr w:type="spellEnd"/>
      <w:r w:rsidRPr="008F41EC">
        <w:rPr>
          <w:rFonts w:ascii="Times New Roman" w:hAnsi="Times New Roman"/>
          <w:sz w:val="24"/>
          <w:szCs w:val="24"/>
          <w:lang w:eastAsia="ru-RU"/>
        </w:rPr>
        <w:t xml:space="preserv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w:t>
      </w:r>
      <w:proofErr w:type="gramStart"/>
      <w:r w:rsidRPr="008F41EC">
        <w:rPr>
          <w:rFonts w:ascii="Times New Roman" w:hAnsi="Times New Roman"/>
          <w:sz w:val="24"/>
          <w:szCs w:val="24"/>
          <w:lang w:eastAsia="ru-RU"/>
        </w:rPr>
        <w:t>что</w:t>
      </w:r>
      <w:proofErr w:type="gramEnd"/>
      <w:r w:rsidRPr="008F41EC">
        <w:rPr>
          <w:rFonts w:ascii="Times New Roman" w:hAnsi="Times New Roman"/>
          <w:sz w:val="24"/>
          <w:szCs w:val="24"/>
          <w:lang w:eastAsia="ru-RU"/>
        </w:rPr>
        <w:t xml:space="preserve"> заметно хотя бы по ежегодно </w:t>
      </w:r>
      <w:proofErr w:type="spellStart"/>
      <w:r w:rsidRPr="008F41EC">
        <w:rPr>
          <w:rFonts w:ascii="Times New Roman" w:hAnsi="Times New Roman"/>
          <w:sz w:val="24"/>
          <w:szCs w:val="24"/>
          <w:lang w:eastAsia="ru-RU"/>
        </w:rPr>
        <w:t>проводящемуся</w:t>
      </w:r>
      <w:proofErr w:type="spellEnd"/>
      <w:r w:rsidRPr="008F41EC">
        <w:rPr>
          <w:rFonts w:ascii="Times New Roman" w:hAnsi="Times New Roman"/>
          <w:sz w:val="24"/>
          <w:szCs w:val="24"/>
          <w:lang w:eastAsia="ru-RU"/>
        </w:rPr>
        <w:t xml:space="preserve">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Рэйверы</w:t>
      </w:r>
      <w:proofErr w:type="spellEnd"/>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Rave</w:t>
      </w:r>
      <w:proofErr w:type="spellEnd"/>
      <w:r w:rsidRPr="008F41EC">
        <w:rPr>
          <w:rFonts w:ascii="Times New Roman" w:hAnsi="Times New Roman"/>
          <w:sz w:val="24"/>
          <w:szCs w:val="24"/>
          <w:lang w:eastAsia="ru-RU"/>
        </w:rPr>
        <w:t xml:space="preserve"> – бред, бессвязная речь) возник в США и Великобритании. В России распространяется с 1990-91 гг. Неотъемлемая часть </w:t>
      </w:r>
      <w:proofErr w:type="spellStart"/>
      <w:r w:rsidRPr="008F41EC">
        <w:rPr>
          <w:rFonts w:ascii="Times New Roman" w:hAnsi="Times New Roman"/>
          <w:sz w:val="24"/>
          <w:szCs w:val="24"/>
          <w:lang w:eastAsia="ru-RU"/>
        </w:rPr>
        <w:t>рэйверского</w:t>
      </w:r>
      <w:proofErr w:type="spellEnd"/>
      <w:r w:rsidRPr="008F41EC">
        <w:rPr>
          <w:rFonts w:ascii="Times New Roman" w:hAnsi="Times New Roman"/>
          <w:sz w:val="24"/>
          <w:szCs w:val="24"/>
          <w:lang w:eastAsia="ru-RU"/>
        </w:rPr>
        <w:t xml:space="preserve"> стиля жизни – ночные дискотеки с мощным звуком, компьютерной графикой, лучами лазеров. Для одежды </w:t>
      </w:r>
      <w:proofErr w:type="spellStart"/>
      <w:r w:rsidRPr="008F41EC">
        <w:rPr>
          <w:rFonts w:ascii="Times New Roman" w:hAnsi="Times New Roman"/>
          <w:sz w:val="24"/>
          <w:szCs w:val="24"/>
          <w:lang w:eastAsia="ru-RU"/>
        </w:rPr>
        <w:t>рэйверов</w:t>
      </w:r>
      <w:proofErr w:type="spellEnd"/>
      <w:r w:rsidRPr="008F41EC">
        <w:rPr>
          <w:rFonts w:ascii="Times New Roman" w:hAnsi="Times New Roman"/>
          <w:sz w:val="24"/>
          <w:szCs w:val="24"/>
          <w:lang w:eastAsia="ru-RU"/>
        </w:rPr>
        <w:t xml:space="preserve">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w:t>
      </w:r>
      <w:proofErr w:type="spellStart"/>
      <w:r w:rsidRPr="008F41EC">
        <w:rPr>
          <w:rFonts w:ascii="Times New Roman" w:hAnsi="Times New Roman"/>
          <w:sz w:val="24"/>
          <w:szCs w:val="24"/>
          <w:lang w:eastAsia="ru-RU"/>
        </w:rPr>
        <w:t>рэйва</w:t>
      </w:r>
      <w:proofErr w:type="spellEnd"/>
      <w:r w:rsidRPr="008F41EC">
        <w:rPr>
          <w:rFonts w:ascii="Times New Roman" w:hAnsi="Times New Roman"/>
          <w:sz w:val="24"/>
          <w:szCs w:val="24"/>
          <w:lang w:eastAsia="ru-RU"/>
        </w:rPr>
        <w:t xml:space="preserve"> шло параллельно с распространением наркотиков, в частности, “</w:t>
      </w:r>
      <w:proofErr w:type="spellStart"/>
      <w:r w:rsidRPr="008F41EC">
        <w:rPr>
          <w:rFonts w:ascii="Times New Roman" w:hAnsi="Times New Roman"/>
          <w:sz w:val="24"/>
          <w:szCs w:val="24"/>
          <w:lang w:eastAsia="ru-RU"/>
        </w:rPr>
        <w:t>экстази</w:t>
      </w:r>
      <w:proofErr w:type="spellEnd"/>
      <w:r w:rsidRPr="008F41EC">
        <w:rPr>
          <w:rFonts w:ascii="Times New Roman" w:hAnsi="Times New Roman"/>
          <w:sz w:val="24"/>
          <w:szCs w:val="24"/>
          <w:lang w:eastAsia="ru-RU"/>
        </w:rPr>
        <w:t xml:space="preserve">”. Принятие галлюциногенов с целью “расширения сознания” стало, к сожалению, практически неотъемлемой частью </w:t>
      </w:r>
      <w:proofErr w:type="spellStart"/>
      <w:r w:rsidRPr="008F41EC">
        <w:rPr>
          <w:rFonts w:ascii="Times New Roman" w:hAnsi="Times New Roman"/>
          <w:sz w:val="24"/>
          <w:szCs w:val="24"/>
          <w:lang w:eastAsia="ru-RU"/>
        </w:rPr>
        <w:t>рэйверской</w:t>
      </w:r>
      <w:proofErr w:type="spellEnd"/>
      <w:r w:rsidRPr="008F41EC">
        <w:rPr>
          <w:rFonts w:ascii="Times New Roman" w:hAnsi="Times New Roman"/>
          <w:sz w:val="24"/>
          <w:szCs w:val="24"/>
          <w:lang w:eastAsia="ru-RU"/>
        </w:rPr>
        <w:t xml:space="preserve">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Растаманы</w:t>
      </w:r>
      <w:proofErr w:type="spellEnd"/>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w:t>
      </w:r>
      <w:proofErr w:type="spellStart"/>
      <w:r w:rsidRPr="008F41EC">
        <w:rPr>
          <w:rFonts w:ascii="Times New Roman" w:hAnsi="Times New Roman"/>
          <w:sz w:val="24"/>
          <w:szCs w:val="24"/>
          <w:lang w:eastAsia="ru-RU"/>
        </w:rPr>
        <w:t>Частов</w:t>
      </w:r>
      <w:proofErr w:type="spellEnd"/>
      <w:r w:rsidRPr="008F41EC">
        <w:rPr>
          <w:rFonts w:ascii="Times New Roman" w:hAnsi="Times New Roman"/>
          <w:sz w:val="24"/>
          <w:szCs w:val="24"/>
          <w:lang w:eastAsia="ru-RU"/>
        </w:rPr>
        <w:t xml:space="preserve"> одежде используют комбинацию цветов “красный-жёлтый-зелёный”, носят </w:t>
      </w:r>
      <w:proofErr w:type="spellStart"/>
      <w:r w:rsidRPr="008F41EC">
        <w:rPr>
          <w:rFonts w:ascii="Times New Roman" w:hAnsi="Times New Roman"/>
          <w:sz w:val="24"/>
          <w:szCs w:val="24"/>
          <w:lang w:eastAsia="ru-RU"/>
        </w:rPr>
        <w:t>дреды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Растаманами</w:t>
      </w:r>
      <w:proofErr w:type="spellEnd"/>
      <w:r w:rsidRPr="008F41EC">
        <w:rPr>
          <w:rFonts w:ascii="Times New Roman" w:hAnsi="Times New Roman"/>
          <w:sz w:val="24"/>
          <w:szCs w:val="24"/>
          <w:lang w:eastAsia="ru-RU"/>
        </w:rPr>
        <w:t xml:space="preserve">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Рэпперы</w:t>
      </w:r>
      <w:proofErr w:type="spellEnd"/>
      <w:r w:rsidRPr="008F41EC">
        <w:rPr>
          <w:rFonts w:ascii="Times New Roman" w:hAnsi="Times New Roman"/>
          <w:b/>
          <w:sz w:val="24"/>
          <w:szCs w:val="24"/>
          <w:lang w:eastAsia="ru-RU"/>
        </w:rPr>
        <w:t>, брейк-</w:t>
      </w:r>
      <w:proofErr w:type="spellStart"/>
      <w:r w:rsidRPr="008F41EC">
        <w:rPr>
          <w:rFonts w:ascii="Times New Roman" w:hAnsi="Times New Roman"/>
          <w:b/>
          <w:sz w:val="24"/>
          <w:szCs w:val="24"/>
          <w:lang w:eastAsia="ru-RU"/>
        </w:rPr>
        <w:t>дансеры</w:t>
      </w:r>
      <w:proofErr w:type="spellEnd"/>
      <w:r w:rsidRPr="008F41EC">
        <w:rPr>
          <w:rFonts w:ascii="Times New Roman" w:hAnsi="Times New Roman"/>
          <w:b/>
          <w:sz w:val="24"/>
          <w:szCs w:val="24"/>
          <w:lang w:eastAsia="ru-RU"/>
        </w:rPr>
        <w:t xml:space="preserve">, </w:t>
      </w:r>
      <w:proofErr w:type="spellStart"/>
      <w:r w:rsidRPr="008F41EC">
        <w:rPr>
          <w:rFonts w:ascii="Times New Roman" w:hAnsi="Times New Roman"/>
          <w:b/>
          <w:sz w:val="24"/>
          <w:szCs w:val="24"/>
          <w:lang w:eastAsia="ru-RU"/>
        </w:rPr>
        <w:t>графиттеры</w:t>
      </w:r>
      <w:proofErr w:type="spellEnd"/>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w:t>
      </w:r>
      <w:proofErr w:type="spellStart"/>
      <w:r w:rsidRPr="008F41EC">
        <w:rPr>
          <w:rFonts w:ascii="Times New Roman" w:hAnsi="Times New Roman"/>
          <w:sz w:val="24"/>
          <w:szCs w:val="24"/>
          <w:lang w:eastAsia="ru-RU"/>
        </w:rPr>
        <w:t>рэпперы</w:t>
      </w:r>
      <w:proofErr w:type="spellEnd"/>
      <w:r w:rsidRPr="008F41EC">
        <w:rPr>
          <w:rFonts w:ascii="Times New Roman" w:hAnsi="Times New Roman"/>
          <w:sz w:val="24"/>
          <w:szCs w:val="24"/>
          <w:lang w:eastAsia="ru-RU"/>
        </w:rPr>
        <w:t xml:space="preserve">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Мажоры, </w:t>
      </w:r>
      <w:proofErr w:type="spellStart"/>
      <w:r w:rsidRPr="008F41EC">
        <w:rPr>
          <w:rFonts w:ascii="Times New Roman" w:hAnsi="Times New Roman"/>
          <w:b/>
          <w:sz w:val="24"/>
          <w:szCs w:val="24"/>
          <w:lang w:eastAsia="ru-RU"/>
        </w:rPr>
        <w:t>гламурщики</w:t>
      </w:r>
      <w:proofErr w:type="spellEnd"/>
      <w:r w:rsidRPr="008F41EC">
        <w:rPr>
          <w:rFonts w:ascii="Times New Roman" w:hAnsi="Times New Roman"/>
          <w:sz w:val="24"/>
          <w:szCs w:val="24"/>
          <w:lang w:eastAsia="ru-RU"/>
        </w:rPr>
        <w:t xml:space="preserve"> – английское слово </w:t>
      </w:r>
      <w:proofErr w:type="spellStart"/>
      <w:r w:rsidRPr="008F41EC">
        <w:rPr>
          <w:rFonts w:ascii="Times New Roman" w:hAnsi="Times New Roman"/>
          <w:sz w:val="24"/>
          <w:szCs w:val="24"/>
          <w:lang w:eastAsia="ru-RU"/>
        </w:rPr>
        <w:t>glamour</w:t>
      </w:r>
      <w:proofErr w:type="spellEnd"/>
      <w:r w:rsidRPr="008F41EC">
        <w:rPr>
          <w:rFonts w:ascii="Times New Roman" w:hAnsi="Times New Roman"/>
          <w:sz w:val="24"/>
          <w:szCs w:val="24"/>
          <w:lang w:eastAsia="ru-RU"/>
        </w:rPr>
        <w:t xml:space="preserve"> возникло в средние века как вариант к </w:t>
      </w:r>
      <w:proofErr w:type="spellStart"/>
      <w:r w:rsidRPr="008F41EC">
        <w:rPr>
          <w:rFonts w:ascii="Times New Roman" w:hAnsi="Times New Roman"/>
          <w:sz w:val="24"/>
          <w:szCs w:val="24"/>
          <w:lang w:eastAsia="ru-RU"/>
        </w:rPr>
        <w:t>grammar</w:t>
      </w:r>
      <w:proofErr w:type="spellEnd"/>
      <w:r w:rsidRPr="008F41EC">
        <w:rPr>
          <w:rFonts w:ascii="Times New Roman" w:hAnsi="Times New Roman"/>
          <w:sz w:val="24"/>
          <w:szCs w:val="24"/>
          <w:lang w:eastAsia="ru-RU"/>
        </w:rPr>
        <w:t xml:space="preserve"> “грамматика”, “книга”, заимствованного из фр. </w:t>
      </w:r>
      <w:proofErr w:type="spellStart"/>
      <w:r w:rsidRPr="008F41EC">
        <w:rPr>
          <w:rFonts w:ascii="Times New Roman" w:hAnsi="Times New Roman"/>
          <w:sz w:val="24"/>
          <w:szCs w:val="24"/>
          <w:lang w:eastAsia="ru-RU"/>
        </w:rPr>
        <w:t>grammaire</w:t>
      </w:r>
      <w:proofErr w:type="spellEnd"/>
      <w:r w:rsidRPr="008F41EC">
        <w:rPr>
          <w:rFonts w:ascii="Times New Roman" w:hAnsi="Times New Roman"/>
          <w:sz w:val="24"/>
          <w:szCs w:val="24"/>
          <w:lang w:eastAsia="ru-RU"/>
        </w:rPr>
        <w:t xml:space="preserv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w:t>
      </w:r>
      <w:proofErr w:type="spellStart"/>
      <w:r w:rsidRPr="008F41EC">
        <w:rPr>
          <w:rFonts w:ascii="Times New Roman" w:hAnsi="Times New Roman"/>
          <w:sz w:val="24"/>
          <w:szCs w:val="24"/>
          <w:lang w:eastAsia="ru-RU"/>
        </w:rPr>
        <w:t>гламур</w:t>
      </w:r>
      <w:proofErr w:type="spellEnd"/>
      <w:r w:rsidRPr="008F41EC">
        <w:rPr>
          <w:rFonts w:ascii="Times New Roman" w:hAnsi="Times New Roman"/>
          <w:sz w:val="24"/>
          <w:szCs w:val="24"/>
          <w:lang w:eastAsia="ru-RU"/>
        </w:rPr>
        <w:t xml:space="preserve">” и “глянец” часто выступают как </w:t>
      </w:r>
      <w:proofErr w:type="spellStart"/>
      <w:r w:rsidRPr="008F41EC">
        <w:rPr>
          <w:rFonts w:ascii="Times New Roman" w:hAnsi="Times New Roman"/>
          <w:sz w:val="24"/>
          <w:szCs w:val="24"/>
          <w:lang w:eastAsia="ru-RU"/>
        </w:rPr>
        <w:t>взаимозаменимые</w:t>
      </w:r>
      <w:proofErr w:type="spellEnd"/>
      <w:r w:rsidRPr="008F41EC">
        <w:rPr>
          <w:rFonts w:ascii="Times New Roman" w:hAnsi="Times New Roman"/>
          <w:sz w:val="24"/>
          <w:szCs w:val="24"/>
          <w:lang w:eastAsia="ru-RU"/>
        </w:rPr>
        <w:t>).</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lastRenderedPageBreak/>
        <w:t xml:space="preserve">Даже самые «миролюбивые» на первый взгляд молодежные объединения способны оказать </w:t>
      </w:r>
      <w:proofErr w:type="gramStart"/>
      <w:r w:rsidRPr="008F41EC">
        <w:rPr>
          <w:rFonts w:ascii="Times New Roman" w:hAnsi="Times New Roman"/>
          <w:sz w:val="24"/>
          <w:szCs w:val="24"/>
        </w:rPr>
        <w:t>на  детей</w:t>
      </w:r>
      <w:proofErr w:type="gramEnd"/>
      <w:r w:rsidRPr="008F41EC">
        <w:rPr>
          <w:rFonts w:ascii="Times New Roman" w:hAnsi="Times New Roman"/>
          <w:sz w:val="24"/>
          <w:szCs w:val="24"/>
        </w:rPr>
        <w:t xml:space="preserve">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Деятельность по предупреждению вовлечения подростков в деструктивные </w:t>
      </w:r>
      <w:proofErr w:type="gramStart"/>
      <w:r w:rsidRPr="008F41EC">
        <w:rPr>
          <w:rFonts w:ascii="Times New Roman" w:hAnsi="Times New Roman"/>
          <w:sz w:val="24"/>
          <w:szCs w:val="24"/>
        </w:rPr>
        <w:t>объединения  должна</w:t>
      </w:r>
      <w:proofErr w:type="gramEnd"/>
      <w:r w:rsidRPr="008F41EC">
        <w:rPr>
          <w:rFonts w:ascii="Times New Roman" w:hAnsi="Times New Roman"/>
          <w:sz w:val="24"/>
          <w:szCs w:val="24"/>
        </w:rPr>
        <w:t xml:space="preserve">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w:t>
      </w:r>
      <w:proofErr w:type="gramStart"/>
      <w:r w:rsidRPr="008F41EC">
        <w:rPr>
          <w:rFonts w:ascii="Times New Roman" w:hAnsi="Times New Roman"/>
          <w:sz w:val="24"/>
          <w:szCs w:val="24"/>
        </w:rPr>
        <w:t>обучающегося  критической</w:t>
      </w:r>
      <w:proofErr w:type="gramEnd"/>
      <w:r w:rsidRPr="008F41EC">
        <w:rPr>
          <w:rFonts w:ascii="Times New Roman" w:hAnsi="Times New Roman"/>
          <w:sz w:val="24"/>
          <w:szCs w:val="24"/>
        </w:rPr>
        <w:t xml:space="preserve"> позиции по отношению к субкультуре, к которой он себя относит.  В данном случае </w:t>
      </w:r>
      <w:proofErr w:type="gramStart"/>
      <w:r w:rsidRPr="008F41EC">
        <w:rPr>
          <w:rFonts w:ascii="Times New Roman" w:hAnsi="Times New Roman"/>
          <w:sz w:val="24"/>
          <w:szCs w:val="24"/>
        </w:rPr>
        <w:t>педагогам  следует</w:t>
      </w:r>
      <w:proofErr w:type="gramEnd"/>
      <w:r w:rsidRPr="008F41EC">
        <w:rPr>
          <w:rFonts w:ascii="Times New Roman" w:hAnsi="Times New Roman"/>
          <w:sz w:val="24"/>
          <w:szCs w:val="24"/>
        </w:rPr>
        <w:t xml:space="preserve">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w:t>
      </w:r>
      <w:proofErr w:type="gramStart"/>
      <w:r w:rsidRPr="008F41EC">
        <w:rPr>
          <w:rFonts w:ascii="Times New Roman" w:hAnsi="Times New Roman"/>
          <w:sz w:val="24"/>
          <w:szCs w:val="24"/>
        </w:rPr>
        <w:t>правило,  включает</w:t>
      </w:r>
      <w:proofErr w:type="gramEnd"/>
      <w:r w:rsidRPr="008F41EC">
        <w:rPr>
          <w:rFonts w:ascii="Times New Roman" w:hAnsi="Times New Roman"/>
          <w:sz w:val="24"/>
          <w:szCs w:val="24"/>
        </w:rPr>
        <w:t xml:space="preserve">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Об </w:t>
      </w:r>
      <w:proofErr w:type="gramStart"/>
      <w:r w:rsidRPr="008F41EC">
        <w:rPr>
          <w:rFonts w:ascii="Times New Roman" w:hAnsi="Times New Roman"/>
          <w:sz w:val="24"/>
          <w:szCs w:val="24"/>
        </w:rPr>
        <w:t>эффективности  воспитательной</w:t>
      </w:r>
      <w:proofErr w:type="gramEnd"/>
      <w:r w:rsidRPr="008F41EC">
        <w:rPr>
          <w:rFonts w:ascii="Times New Roman" w:hAnsi="Times New Roman"/>
          <w:sz w:val="24"/>
          <w:szCs w:val="24"/>
        </w:rPr>
        <w:t xml:space="preserve">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  появлению у обучающихся </w:t>
      </w:r>
      <w:proofErr w:type="gramStart"/>
      <w:r w:rsidRPr="008F41EC">
        <w:rPr>
          <w:rFonts w:ascii="Times New Roman" w:hAnsi="Times New Roman"/>
          <w:sz w:val="24"/>
          <w:szCs w:val="24"/>
        </w:rPr>
        <w:t>оптимистической  и</w:t>
      </w:r>
      <w:proofErr w:type="gramEnd"/>
      <w:r w:rsidRPr="008F41EC">
        <w:rPr>
          <w:rFonts w:ascii="Times New Roman" w:hAnsi="Times New Roman"/>
          <w:sz w:val="24"/>
          <w:szCs w:val="24"/>
        </w:rPr>
        <w:t xml:space="preserve">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w:t>
      </w:r>
      <w:proofErr w:type="gramStart"/>
      <w:r w:rsidRPr="008F41EC">
        <w:rPr>
          <w:rFonts w:ascii="Times New Roman" w:hAnsi="Times New Roman"/>
          <w:b/>
          <w:sz w:val="24"/>
          <w:szCs w:val="24"/>
        </w:rPr>
        <w:t>отдельных  проявлений</w:t>
      </w:r>
      <w:proofErr w:type="gramEnd"/>
      <w:r w:rsidRPr="008F41EC">
        <w:rPr>
          <w:rFonts w:ascii="Times New Roman" w:hAnsi="Times New Roman"/>
          <w:b/>
          <w:sz w:val="24"/>
          <w:szCs w:val="24"/>
        </w:rPr>
        <w:t xml:space="preserve"> </w:t>
      </w:r>
      <w:proofErr w:type="spellStart"/>
      <w:r w:rsidRPr="008F41EC">
        <w:rPr>
          <w:rFonts w:ascii="Times New Roman" w:hAnsi="Times New Roman"/>
          <w:b/>
          <w:sz w:val="24"/>
          <w:szCs w:val="24"/>
        </w:rPr>
        <w:t>девиантного</w:t>
      </w:r>
      <w:proofErr w:type="spellEnd"/>
      <w:r w:rsidRPr="008F41EC">
        <w:rPr>
          <w:rFonts w:ascii="Times New Roman" w:hAnsi="Times New Roman"/>
          <w:b/>
          <w:sz w:val="24"/>
          <w:szCs w:val="24"/>
        </w:rPr>
        <w:t xml:space="preserve">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w:t>
      </w:r>
      <w:proofErr w:type="spellStart"/>
      <w:r w:rsidRPr="008F41EC">
        <w:rPr>
          <w:rFonts w:ascii="Times New Roman" w:eastAsia="Times-Roman" w:hAnsi="Times New Roman"/>
          <w:sz w:val="24"/>
          <w:szCs w:val="24"/>
        </w:rPr>
        <w:t>дезадаптации</w:t>
      </w:r>
      <w:proofErr w:type="spellEnd"/>
      <w:r w:rsidRPr="008F41EC">
        <w:rPr>
          <w:rFonts w:ascii="Times New Roman" w:eastAsia="Times-Roman" w:hAnsi="Times New Roman"/>
          <w:sz w:val="24"/>
          <w:szCs w:val="24"/>
        </w:rPr>
        <w:t xml:space="preserve">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lastRenderedPageBreak/>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w:t>
      </w:r>
      <w:proofErr w:type="gramStart"/>
      <w:r w:rsidRPr="008F41EC">
        <w:rPr>
          <w:rFonts w:ascii="Times New Roman" w:hAnsi="Times New Roman"/>
          <w:sz w:val="24"/>
          <w:szCs w:val="24"/>
        </w:rPr>
        <w:t>вовлечения  в</w:t>
      </w:r>
      <w:proofErr w:type="gramEnd"/>
      <w:r w:rsidRPr="008F41EC">
        <w:rPr>
          <w:rFonts w:ascii="Times New Roman" w:hAnsi="Times New Roman"/>
          <w:sz w:val="24"/>
          <w:szCs w:val="24"/>
        </w:rPr>
        <w:t xml:space="preserve">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переживание </w:t>
      </w:r>
      <w:proofErr w:type="spellStart"/>
      <w:r w:rsidRPr="008F41EC">
        <w:rPr>
          <w:rFonts w:ascii="Times New Roman" w:hAnsi="Times New Roman"/>
          <w:sz w:val="24"/>
          <w:szCs w:val="24"/>
        </w:rPr>
        <w:t>собственнойнеуспешности</w:t>
      </w:r>
      <w:proofErr w:type="spellEnd"/>
      <w:r w:rsidRPr="008F41EC">
        <w:rPr>
          <w:rFonts w:ascii="Times New Roman" w:hAnsi="Times New Roman"/>
          <w:sz w:val="24"/>
          <w:szCs w:val="24"/>
        </w:rPr>
        <w:t>;</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трудности </w:t>
      </w:r>
      <w:proofErr w:type="spellStart"/>
      <w:r w:rsidRPr="008F41EC">
        <w:rPr>
          <w:rFonts w:ascii="Times New Roman" w:hAnsi="Times New Roman"/>
          <w:sz w:val="24"/>
          <w:szCs w:val="24"/>
        </w:rPr>
        <w:t>самопонимания</w:t>
      </w:r>
      <w:proofErr w:type="spellEnd"/>
      <w:r w:rsidRPr="008F41EC">
        <w:rPr>
          <w:rFonts w:ascii="Times New Roman" w:hAnsi="Times New Roman"/>
          <w:sz w:val="24"/>
          <w:szCs w:val="24"/>
        </w:rPr>
        <w:t>,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w:t>
      </w:r>
      <w:proofErr w:type="gramStart"/>
      <w:r w:rsidRPr="008F41EC">
        <w:rPr>
          <w:rFonts w:ascii="Times New Roman" w:hAnsi="Times New Roman"/>
          <w:sz w:val="24"/>
          <w:szCs w:val="24"/>
        </w:rPr>
        <w:t>будет  более</w:t>
      </w:r>
      <w:proofErr w:type="gramEnd"/>
      <w:r w:rsidRPr="008F41EC">
        <w:rPr>
          <w:rFonts w:ascii="Times New Roman" w:hAnsi="Times New Roman"/>
          <w:sz w:val="24"/>
          <w:szCs w:val="24"/>
        </w:rPr>
        <w:t xml:space="preserve">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AF14C5" w:rsidRPr="008F41EC" w:rsidRDefault="00AF14C5" w:rsidP="008F41EC">
      <w:pPr>
        <w:spacing w:after="0" w:line="240" w:lineRule="auto"/>
        <w:ind w:firstLine="709"/>
        <w:jc w:val="both"/>
        <w:rPr>
          <w:rFonts w:ascii="Times New Roman" w:hAnsi="Times New Roman"/>
          <w:b/>
          <w:sz w:val="24"/>
          <w:szCs w:val="24"/>
        </w:rPr>
      </w:pPr>
    </w:p>
    <w:p w:rsidR="00CA487D" w:rsidRPr="00F25DAD"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E858BE" w:rsidRPr="00E858BE" w:rsidRDefault="00E858BE" w:rsidP="00E858BE">
      <w:pPr>
        <w:spacing w:after="0" w:line="240" w:lineRule="auto"/>
        <w:jc w:val="center"/>
        <w:rPr>
          <w:rFonts w:ascii="Times New Roman" w:eastAsia="Times New Roman" w:hAnsi="Times New Roman"/>
          <w:b/>
          <w:sz w:val="16"/>
          <w:szCs w:val="16"/>
          <w:lang w:eastAsia="ru-RU"/>
        </w:rPr>
      </w:pP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Справка:</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CA487D" w:rsidRPr="002D3827"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lastRenderedPageBreak/>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480A31" w:rsidRDefault="00480A31" w:rsidP="00294440">
      <w:pPr>
        <w:pStyle w:val="af1"/>
        <w:shd w:val="clear" w:color="auto" w:fill="FFFFFF"/>
        <w:spacing w:before="0" w:beforeAutospacing="0" w:after="0" w:afterAutospacing="0"/>
        <w:jc w:val="both"/>
        <w:rPr>
          <w:noProof/>
        </w:rPr>
      </w:pPr>
    </w:p>
    <w:p w:rsidR="00CA487D" w:rsidRPr="002D3827" w:rsidRDefault="00480A31"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12A088C6" wp14:editId="33ABCAA1">
            <wp:simplePos x="0" y="0"/>
            <wp:positionH relativeFrom="margin">
              <wp:posOffset>3376295</wp:posOffset>
            </wp:positionH>
            <wp:positionV relativeFrom="paragraph">
              <wp:posOffset>217290</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AF14C5" w:rsidRDefault="00AF14C5"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5"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 xml:space="preserve">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w:t>
      </w:r>
      <w:r w:rsidRPr="00294440">
        <w:rPr>
          <w:rFonts w:ascii="Times New Roman" w:eastAsia="Times New Roman" w:hAnsi="Times New Roman"/>
          <w:sz w:val="24"/>
          <w:szCs w:val="24"/>
          <w:lang w:eastAsia="ru-RU"/>
        </w:rPr>
        <w:lastRenderedPageBreak/>
        <w:t xml:space="preserve">квартир, бросают в подъезды зажженные дымовые шашки, совершенно не думая, к каким </w:t>
      </w:r>
      <w:r w:rsidR="00A94D6C"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BCED9B7" wp14:editId="79833E75">
            <wp:simplePos x="0" y="0"/>
            <wp:positionH relativeFrom="column">
              <wp:posOffset>4126937</wp:posOffset>
            </wp:positionH>
            <wp:positionV relativeFrom="paragraph">
              <wp:posOffset>246152</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440">
        <w:rPr>
          <w:rFonts w:ascii="Times New Roman" w:eastAsia="Times New Roman" w:hAnsi="Times New Roman"/>
          <w:sz w:val="24"/>
          <w:szCs w:val="24"/>
          <w:lang w:eastAsia="ru-RU"/>
        </w:rPr>
        <w:t>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A94D6C"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lastRenderedPageBreak/>
        <w:drawing>
          <wp:anchor distT="0" distB="0" distL="114300" distR="114300" simplePos="0" relativeHeight="251667456" behindDoc="1" locked="0" layoutInCell="1" allowOverlap="1" wp14:anchorId="680E5C5B" wp14:editId="09FA0406">
            <wp:simplePos x="0" y="0"/>
            <wp:positionH relativeFrom="column">
              <wp:posOffset>4602144</wp:posOffset>
            </wp:positionH>
            <wp:positionV relativeFrom="paragraph">
              <wp:posOffset>73361</wp:posOffset>
            </wp:positionV>
            <wp:extent cx="1852930" cy="1905000"/>
            <wp:effectExtent l="0" t="0" r="0" b="0"/>
            <wp:wrapTight wrapText="bothSides">
              <wp:wrapPolygon edited="0">
                <wp:start x="0" y="0"/>
                <wp:lineTo x="0" y="21384"/>
                <wp:lineTo x="21319" y="21384"/>
                <wp:lineTo x="21319"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8529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Химические способы (обработка территорий специальными ядохимикатами) и иные способы.</w:t>
      </w:r>
    </w:p>
    <w:p w:rsidR="004C7BC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9E0EE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330360" w:rsidRPr="004C7BC7"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2D382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4"/>
          <w:sz w:val="24"/>
          <w:szCs w:val="24"/>
        </w:rPr>
      </w:pPr>
      <w:r w:rsidRPr="004C7BC7">
        <w:rPr>
          <w:rFonts w:ascii="Times New Roman" w:hAnsi="Times New Roman"/>
          <w:spacing w:val="-14"/>
          <w:sz w:val="24"/>
          <w:szCs w:val="24"/>
        </w:rPr>
        <w:t>—</w:t>
      </w:r>
      <w:r w:rsidR="009E0EE7">
        <w:rPr>
          <w:rFonts w:ascii="Times New Roman" w:hAnsi="Times New Roman"/>
          <w:spacing w:val="-14"/>
          <w:sz w:val="24"/>
          <w:szCs w:val="24"/>
        </w:rPr>
        <w:t xml:space="preserve"> </w:t>
      </w:r>
      <w:r w:rsidRPr="004C7BC7">
        <w:rPr>
          <w:rFonts w:ascii="Times New Roman" w:hAnsi="Times New Roman"/>
          <w:spacing w:val="-14"/>
          <w:sz w:val="24"/>
          <w:szCs w:val="24"/>
        </w:rPr>
        <w:t>вещь без хозяина,</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квартиры, канализационные люки и т.п.</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246AF5">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b/>
          <w:i/>
          <w:sz w:val="28"/>
          <w:szCs w:val="28"/>
          <w:u w:val="single"/>
        </w:rPr>
      </w:pPr>
      <w:r>
        <w:rPr>
          <w:b/>
          <w:i/>
          <w:sz w:val="28"/>
          <w:szCs w:val="28"/>
          <w:u w:val="single"/>
        </w:rPr>
        <w:t>О вреде курения</w:t>
      </w:r>
    </w:p>
    <w:p w:rsidR="00F70A16" w:rsidRDefault="00F70A16" w:rsidP="00246AF5">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rPr>
      </w:pPr>
      <w:r>
        <w:rPr>
          <w:color w:val="000000"/>
          <w:sz w:val="24"/>
          <w:szCs w:val="24"/>
        </w:rPr>
        <w:t>Состав табачного дыма:</w:t>
      </w:r>
    </w:p>
    <w:p w:rsidR="00246AF5" w:rsidRDefault="00480A31"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19"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20"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7203C1">
        <w:fldChar w:fldCharType="begin"/>
      </w:r>
      <w:r w:rsidR="007203C1">
        <w:instrText xml:space="preserve"> HYPERLINK "http://www.russlav.ru/tabak/vliyanie_kureniya_na_organizm_cheloveka.html" </w:instrText>
      </w:r>
      <w:r w:rsidR="007203C1">
        <w:fldChar w:fldCharType="separate"/>
      </w:r>
      <w:r w:rsidR="00F70A16">
        <w:rPr>
          <w:rStyle w:val="ab"/>
          <w:color w:val="000000"/>
        </w:rPr>
        <w:t>бензапирен</w:t>
      </w:r>
      <w:proofErr w:type="spellEnd"/>
      <w:r w:rsidR="007203C1">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480A31"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полоний, свинец, висмут. Никотин по св</w:t>
      </w:r>
      <w:r w:rsidR="00246AF5">
        <w:t xml:space="preserve">оей </w:t>
      </w:r>
      <w:proofErr w:type="gramStart"/>
      <w:r w:rsidR="00246AF5">
        <w:t>ядовитости  равен</w:t>
      </w:r>
      <w:proofErr w:type="gramEnd"/>
      <w:r w:rsidR="00A94D6C">
        <w:t xml:space="preserve"> </w:t>
      </w:r>
      <w:r w:rsidR="00246AF5">
        <w:t xml:space="preserve">синильной </w:t>
      </w:r>
      <w:r>
        <w:t>кислоте.</w:t>
      </w:r>
    </w:p>
    <w:p w:rsidR="00480A31" w:rsidRDefault="00480A31"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lastRenderedPageBreak/>
        <w:t>Вред курения</w:t>
      </w:r>
    </w:p>
    <w:p w:rsidR="00AF14C5" w:rsidRDefault="00F25DAD"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rPr>
          <w:noProof/>
        </w:rPr>
        <w:drawing>
          <wp:anchor distT="0" distB="0" distL="114300" distR="114300" simplePos="0" relativeHeight="251672576" behindDoc="0" locked="0" layoutInCell="1" allowOverlap="1" wp14:anchorId="4D96FEDA" wp14:editId="34BBD347">
            <wp:simplePos x="0" y="0"/>
            <wp:positionH relativeFrom="column">
              <wp:posOffset>4874595</wp:posOffset>
            </wp:positionH>
            <wp:positionV relativeFrom="paragraph">
              <wp:posOffset>2280752</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130945">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23"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24"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w:t>
      </w:r>
      <w:r w:rsidR="006E7D7B">
        <w:t xml:space="preserve">т его через платок, то на </w:t>
      </w:r>
      <w:proofErr w:type="spellStart"/>
      <w:r w:rsidR="006E7D7B">
        <w:t>белой</w:t>
      </w:r>
      <w:r w:rsidR="00F70A16">
        <w:t>ткани</w:t>
      </w:r>
      <w:proofErr w:type="spellEnd"/>
      <w:r w:rsidR="00F70A16">
        <w:t xml:space="preserve"> останется коричневое пятно. Это и есть табачный деготь. В нем особенно много </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веществ, </w:t>
      </w:r>
      <w:hyperlink r:id="rId25"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w:t>
      </w:r>
      <w:proofErr w:type="gramStart"/>
      <w:r>
        <w:t>угасают</w:t>
      </w:r>
      <w:proofErr w:type="gramEnd"/>
      <w:r>
        <w:t xml:space="preserve">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b"/>
          <w:b/>
          <w:bCs/>
        </w:rPr>
        <w:t>уменьшить вред от курения</w:t>
      </w:r>
      <w:r>
        <w:t xml:space="preserve">,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w:t>
      </w:r>
      <w:r>
        <w:lastRenderedPageBreak/>
        <w:t>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t xml:space="preserve">замечают, что сигарета снижает стресс, это еще больше делает зависимой от сигареты, курящие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26"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A729A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w:t>
      </w:r>
      <w:r w:rsidR="002D3827">
        <w:t xml:space="preserve">век, от болезней сердца – до 62 </w:t>
      </w:r>
      <w:r>
        <w:t xml:space="preserve">тыс. 2,7 тыс. детей по этой же причине погибают в результате так называемого синдрома внезапной </w:t>
      </w:r>
    </w:p>
    <w:p w:rsidR="0093412C"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некоторыми другими видами этого страшного недуга.</w:t>
      </w:r>
    </w:p>
    <w:p w:rsidR="00E858BE" w:rsidRDefault="004353A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C07138">
        <w:t xml:space="preserve"> будущие матери подвергаются </w:t>
      </w:r>
    </w:p>
    <w:p w:rsidR="000E0C7B" w:rsidRDefault="00C0713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воздействию табачного дыма, </w:t>
      </w:r>
      <w:r w:rsidR="00F70A16" w:rsidRPr="00C07138">
        <w:t>у ни</w:t>
      </w:r>
      <w:r w:rsidR="00F70A16">
        <w:t>х чаще рождаются дети, им</w:t>
      </w:r>
      <w:r w:rsidR="000E0C7B">
        <w:t>еющие различные дефекты, прежде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опаснее для детей. Так, пассивное курение ежегодно служит причиной возникновения астмы у 8—</w:t>
      </w:r>
    </w:p>
    <w:p w:rsidR="00F25DA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26 тыс. детей, бронхитов – у 150—300 тыс., причем от 7,5 до 15,6 тыс. детей госпитализируются, а </w:t>
      </w:r>
    </w:p>
    <w:p w:rsidR="00ED3436"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от 136 до 212 из них умирают. </w:t>
      </w:r>
    </w:p>
    <w:p w:rsidR="00EC75FA"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p>
    <w:p w:rsidR="0033036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специалистами Гарвардского университета, показало, что представительницы прекрасного пола, </w:t>
      </w:r>
    </w:p>
    <w:p w:rsidR="000E0C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страдают сердечными болезнями, чем не вдыхающие его.</w:t>
      </w:r>
    </w:p>
    <w:p w:rsidR="00F524D4"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уменьшается</w:t>
      </w:r>
      <w:r w:rsidR="008D3966">
        <w:t xml:space="preserve"> </w:t>
      </w:r>
      <w:r w:rsidR="00F70A16">
        <w:t>до 1,58.</w:t>
      </w:r>
      <w:r w:rsidR="008A3DF1">
        <w:rPr>
          <w:rStyle w:val="apple-converted-space"/>
        </w:rPr>
        <w:t> </w:t>
      </w:r>
    </w:p>
    <w:p w:rsidR="002D4A3A"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w:t>
      </w:r>
    </w:p>
    <w:p w:rsidR="00D2002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480A31"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27"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A94D6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0" distR="0" simplePos="0" relativeHeight="251671552" behindDoc="1" locked="0" layoutInCell="1" allowOverlap="0" wp14:anchorId="7FA57EB3" wp14:editId="0AFA99D5">
            <wp:simplePos x="0" y="0"/>
            <wp:positionH relativeFrom="column">
              <wp:posOffset>3056171</wp:posOffset>
            </wp:positionH>
            <wp:positionV relativeFrom="paragraph">
              <wp:posOffset>131265</wp:posOffset>
            </wp:positionV>
            <wp:extent cx="3343910" cy="2023110"/>
            <wp:effectExtent l="0" t="0" r="8890" b="0"/>
            <wp:wrapTight wrapText="bothSides">
              <wp:wrapPolygon edited="0">
                <wp:start x="0" y="0"/>
                <wp:lineTo x="0" y="21356"/>
                <wp:lineTo x="21534" y="21356"/>
                <wp:lineTo x="21534" y="0"/>
                <wp:lineTo x="0" y="0"/>
              </wp:wrapPolygon>
            </wp:wrapTight>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8"/>
          <w:color w:val="000000"/>
        </w:rPr>
        <w:tab/>
        <w:t>Курение подростков</w:t>
      </w:r>
      <w:r w:rsidR="00F70A16">
        <w:rPr>
          <w:rStyle w:val="apple-converted-space"/>
          <w:color w:val="000000"/>
        </w:rPr>
        <w:t> </w:t>
      </w:r>
      <w:r w:rsidR="00F70A16">
        <w:rPr>
          <w:color w:val="000000"/>
        </w:rPr>
        <w:t>вызывает тревогу по нескольким причинам.</w:t>
      </w:r>
      <w:r w:rsidR="00F70A16">
        <w:rPr>
          <w:color w:val="000000"/>
        </w:rPr>
        <w:br/>
        <w:t>Во–первых, те</w:t>
      </w:r>
      <w:r w:rsidR="00F70A16">
        <w:rPr>
          <w:rStyle w:val="apple-converted-space"/>
          <w:color w:val="000000"/>
        </w:rPr>
        <w:t> </w:t>
      </w:r>
      <w:r w:rsidR="00F70A16">
        <w:rPr>
          <w:rStyle w:val="afb"/>
          <w:color w:val="000000"/>
        </w:rPr>
        <w:t>кто начал ежедневно курить в подростковом возрасте, обычно курят всю жизнь</w:t>
      </w:r>
      <w:r w:rsidR="00F70A16">
        <w:rPr>
          <w:color w:val="000000"/>
        </w:rPr>
        <w:t>.</w:t>
      </w:r>
      <w:r w:rsidR="00F70A16">
        <w:rPr>
          <w:rStyle w:val="apple-converted-space"/>
          <w:color w:val="000000"/>
        </w:rPr>
        <w:t> </w:t>
      </w:r>
      <w:r w:rsidR="00F70A16">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A94D6C" w:rsidRPr="00F25DAD" w:rsidRDefault="00F70A16" w:rsidP="00F25DA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путей, образования мокроты, одышки и </w:t>
      </w:r>
      <w:r w:rsidR="008C3017">
        <w:rPr>
          <w:color w:val="000000"/>
        </w:rPr>
        <w:t>других респираторных симптомов.</w:t>
      </w:r>
    </w:p>
    <w:p w:rsidR="00480A31" w:rsidRDefault="00480A31"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color w:val="000000"/>
          <w:u w:val="single"/>
        </w:rPr>
      </w:pPr>
    </w:p>
    <w:p w:rsidR="00F70A16" w:rsidRP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sidRPr="008C3017">
        <w:rPr>
          <w:b/>
          <w:color w:val="000000"/>
          <w:u w:val="single"/>
        </w:rPr>
        <w:lastRenderedPageBreak/>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8"/>
          <w:color w:val="000000"/>
        </w:rPr>
        <w:t>причины курения подростков</w:t>
      </w:r>
      <w:r>
        <w:rPr>
          <w:color w:val="000000"/>
        </w:rPr>
        <w:t>? Для</w:t>
      </w:r>
      <w:r>
        <w:rPr>
          <w:rStyle w:val="apple-converted-space"/>
          <w:color w:val="000000"/>
        </w:rPr>
        <w:t> </w:t>
      </w:r>
      <w:r>
        <w:rPr>
          <w:rStyle w:val="afb"/>
          <w:color w:val="000000"/>
        </w:rPr>
        <w:t>курения подростков</w:t>
      </w:r>
      <w:r>
        <w:rPr>
          <w:rStyle w:val="apple-converted-space"/>
          <w:color w:val="000000"/>
        </w:rPr>
        <w:t> </w:t>
      </w:r>
      <w:r>
        <w:rPr>
          <w:color w:val="000000"/>
        </w:rPr>
        <w:t xml:space="preserve">причин множество вот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некоторые из них:</w:t>
      </w:r>
    </w:p>
    <w:p w:rsidR="00F70A16" w:rsidRPr="0099129F" w:rsidRDefault="004204D8" w:rsidP="0099129F">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DC5273">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w:t>
      </w:r>
      <w:proofErr w:type="gramStart"/>
      <w:r>
        <w:rPr>
          <w:color w:val="000000"/>
        </w:rPr>
        <w:t>ядом  становится</w:t>
      </w:r>
      <w:proofErr w:type="gramEnd"/>
      <w:r>
        <w:rPr>
          <w:color w:val="000000"/>
        </w:rPr>
        <w:t xml:space="preserve">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миокарда, гангрена ног и др.)</w:t>
      </w:r>
    </w:p>
    <w:p w:rsidR="00536147"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E858BE"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p>
    <w:p w:rsidR="00FC789C" w:rsidRDefault="00E858BE"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ED3436"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w:t>
      </w:r>
    </w:p>
    <w:p w:rsidR="00C0713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 значительно выше, чем среди тех, кт</w:t>
      </w:r>
      <w:r w:rsidR="00ED3436">
        <w:rPr>
          <w:color w:val="000000"/>
        </w:rPr>
        <w:t xml:space="preserve">о впервые закурил после 25 лет. </w:t>
      </w:r>
      <w:r>
        <w:rPr>
          <w:color w:val="000000"/>
        </w:rPr>
        <w:t>Частое и систематическое</w:t>
      </w:r>
      <w:r>
        <w:rPr>
          <w:rStyle w:val="apple-converted-space"/>
          <w:color w:val="000000"/>
        </w:rPr>
        <w:t> </w:t>
      </w:r>
      <w:r>
        <w:rPr>
          <w:rStyle w:val="af8"/>
          <w:color w:val="000000"/>
        </w:rPr>
        <w:t>курение у подростков истощает нервные клетки</w:t>
      </w:r>
      <w:r>
        <w:rPr>
          <w:color w:val="000000"/>
        </w:rPr>
        <w:t xml:space="preserve">, вызывая </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преждевременное утомление и снижение активирующей способности мозга при решении задач логико-информационного типа.</w:t>
      </w:r>
    </w:p>
    <w:p w:rsidR="00540186" w:rsidRDefault="00480A31"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 xml:space="preserve">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w:t>
      </w:r>
    </w:p>
    <w:p w:rsidR="00FC789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остроты зрения, поскольку возникшие от табачного дыма слезоточ</w:t>
      </w:r>
      <w:r w:rsidR="00D16AB0">
        <w:rPr>
          <w:color w:val="000000"/>
        </w:rPr>
        <w:t>ивост</w:t>
      </w:r>
      <w:r w:rsidR="009E0EE7">
        <w:rPr>
          <w:color w:val="000000"/>
        </w:rPr>
        <w:t>ь, покраснение и отёчность</w:t>
      </w:r>
      <w:r w:rsidR="00ED3436">
        <w:rPr>
          <w:color w:val="000000"/>
        </w:rPr>
        <w:t xml:space="preserve"> </w:t>
      </w:r>
      <w:r>
        <w:rPr>
          <w:color w:val="000000"/>
        </w:rPr>
        <w:t>век приводят к хроническому воспалению зрительного нерв</w:t>
      </w:r>
      <w:r w:rsidR="006E7D7B">
        <w:rPr>
          <w:color w:val="000000"/>
        </w:rPr>
        <w:t xml:space="preserve">а. Никотин вызывает изменения в </w:t>
      </w:r>
      <w:r>
        <w:rPr>
          <w:color w:val="000000"/>
        </w:rPr>
        <w:t xml:space="preserve">сетчатке глаза, в результате – снижение чувствительности к свету. Так же, как у детей, родившихся </w:t>
      </w:r>
    </w:p>
    <w:p w:rsidR="002D382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524D4"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C07138"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 xml:space="preserve">Прекращение курения в </w:t>
      </w:r>
      <w:proofErr w:type="gramStart"/>
      <w:r w:rsidR="00F70A16">
        <w:rPr>
          <w:rStyle w:val="af8"/>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C0713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 xml:space="preserve">совершенно чётко и бесспорно свидетельствует о мощном подавлении и угнетении их функций. Это отражается на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слуховом восприятии и воссоздании слухового образа в ответ на звуковое раздражение внешней среды.</w:t>
      </w:r>
    </w:p>
    <w:p w:rsidR="00056489" w:rsidRDefault="00A94D6C"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b"/>
          <w:color w:val="000000"/>
        </w:rPr>
        <w:t>Курение подростков</w:t>
      </w:r>
      <w:r w:rsidR="00F70A16">
        <w:rPr>
          <w:rStyle w:val="apple-converted-space"/>
          <w:color w:val="000000"/>
        </w:rPr>
        <w:t> </w:t>
      </w:r>
      <w:r w:rsidR="00F70A16">
        <w:rPr>
          <w:color w:val="000000"/>
        </w:rPr>
        <w:t>активизирует у многих деятельность щитовидной железы, в результате чего у</w:t>
      </w:r>
      <w:r w:rsidR="00330360">
        <w:rPr>
          <w:color w:val="000000"/>
        </w:rPr>
        <w:t xml:space="preserve"> </w:t>
      </w:r>
      <w:r w:rsidR="00F70A16">
        <w:rPr>
          <w:rStyle w:val="afb"/>
          <w:color w:val="000000"/>
        </w:rPr>
        <w:t>курящих подростков</w:t>
      </w:r>
      <w:r w:rsidR="00F70A16">
        <w:rPr>
          <w:rStyle w:val="apple-converted-space"/>
          <w:color w:val="000000"/>
        </w:rPr>
        <w:t> </w:t>
      </w:r>
      <w:r w:rsidR="00F70A16">
        <w:rPr>
          <w:color w:val="000000"/>
        </w:rPr>
        <w:t xml:space="preserve">учащается пульс, повышается температура, возникает жажда, </w:t>
      </w:r>
    </w:p>
    <w:p w:rsidR="00A94D6C"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480A31" w:rsidRDefault="00480A31"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кожи – угри, себорея, что объясняется нарушениями деятельности не только щитовидной, но и</w:t>
      </w:r>
      <w:r w:rsidR="00A94D6C">
        <w:rPr>
          <w:color w:val="000000"/>
        </w:rPr>
        <w:t xml:space="preserve"> </w:t>
      </w:r>
      <w:r>
        <w:rPr>
          <w:color w:val="000000"/>
        </w:rPr>
        <w:t>других желёз эндокринной системы.</w:t>
      </w:r>
    </w:p>
    <w:p w:rsidR="005F42A8" w:rsidRDefault="00480A31"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6E7D7B"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proofErr w:type="gramStart"/>
      <w:r w:rsidR="00F70A16">
        <w:rPr>
          <w:color w:val="000000"/>
        </w:rPr>
        <w:t>Известно,  что</w:t>
      </w:r>
      <w:proofErr w:type="gramEnd"/>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следующий урок в нерабочем состоянии.</w:t>
      </w:r>
    </w:p>
    <w:p w:rsidR="00ED3436" w:rsidRDefault="00D16AB0"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 xml:space="preserve">Никотин снижает физическую силу, выносливость, ухудшает координацию и скорость </w:t>
      </w:r>
    </w:p>
    <w:p w:rsidR="00330360" w:rsidRPr="00A62F75"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f8"/>
          <w:b w:val="0"/>
          <w:bCs w:val="0"/>
          <w:color w:val="000000"/>
        </w:rPr>
      </w:pPr>
      <w:r>
        <w:rPr>
          <w:color w:val="000000"/>
        </w:rPr>
        <w:t>движений. Поэтому спорт и курение несовместимы.</w:t>
      </w:r>
      <w:r w:rsidR="00A729A9">
        <w:rPr>
          <w:color w:val="000000"/>
        </w:rPr>
        <w:tab/>
      </w:r>
      <w:r>
        <w:rPr>
          <w:color w:val="000000"/>
        </w:rPr>
        <w:t>Такова</w:t>
      </w:r>
      <w:r>
        <w:rPr>
          <w:rStyle w:val="apple-converted-space"/>
          <w:color w:val="000000"/>
        </w:rPr>
        <w:t> </w:t>
      </w:r>
      <w:r>
        <w:rPr>
          <w:rStyle w:val="afb"/>
          <w:color w:val="000000"/>
        </w:rPr>
        <w:t>цена курения для молодёжи</w:t>
      </w:r>
      <w:r>
        <w:rPr>
          <w:color w:val="000000"/>
        </w:rPr>
        <w:t xml:space="preserve">. </w:t>
      </w:r>
      <w:r w:rsidR="0097341E">
        <w:rPr>
          <w:color w:val="000000"/>
        </w:rPr>
        <w:t xml:space="preserve">         </w:t>
      </w:r>
      <w:r w:rsidR="00E858BE">
        <w:rPr>
          <w:color w:val="000000"/>
        </w:rPr>
        <w:t xml:space="preserve">                               </w:t>
      </w:r>
      <w:r>
        <w:rPr>
          <w:color w:val="000000"/>
        </w:rPr>
        <w:t>К сожалению,</w:t>
      </w:r>
      <w:r>
        <w:rPr>
          <w:rStyle w:val="apple-converted-space"/>
          <w:color w:val="000000"/>
        </w:rPr>
        <w:t> </w:t>
      </w:r>
      <w:r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056489" w:rsidRPr="00DB1A12"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sidRPr="00DC5273">
        <w:rPr>
          <w:rStyle w:val="af8"/>
          <w:b w:val="0"/>
          <w:i/>
          <w:iCs/>
          <w:color w:val="000000"/>
        </w:rPr>
        <w:t>последствий курения табака</w:t>
      </w:r>
      <w:r w:rsidRPr="00DC5273">
        <w:rPr>
          <w:b/>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056489" w:rsidRDefault="00480A31"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114300" distR="114300" simplePos="0" relativeHeight="251673600" behindDoc="0" locked="0" layoutInCell="1" allowOverlap="1" wp14:anchorId="2E7BF1B6" wp14:editId="63F490C8">
            <wp:simplePos x="0" y="0"/>
            <wp:positionH relativeFrom="column">
              <wp:posOffset>109291</wp:posOffset>
            </wp:positionH>
            <wp:positionV relativeFrom="paragraph">
              <wp:posOffset>771752</wp:posOffset>
            </wp:positionV>
            <wp:extent cx="2212340" cy="2216785"/>
            <wp:effectExtent l="0" t="0" r="0"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212340" cy="2216785"/>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8"/>
          <w:color w:val="000000"/>
        </w:rPr>
        <w:tab/>
        <w:t>Профилактика курения подростков</w:t>
      </w:r>
      <w:r w:rsidR="00F70A16">
        <w:rPr>
          <w:rStyle w:val="apple-converted-space"/>
          <w:color w:val="000000"/>
        </w:rPr>
        <w:t> </w:t>
      </w:r>
      <w:r w:rsidR="00F70A16">
        <w:rPr>
          <w:color w:val="000000"/>
        </w:rPr>
        <w:t>- тема достаточно актуальная, не только в школах среди</w:t>
      </w:r>
      <w:r w:rsidR="00F70A16">
        <w:rPr>
          <w:rStyle w:val="apple-converted-space"/>
          <w:color w:val="000000"/>
        </w:rPr>
        <w:t> </w:t>
      </w:r>
      <w:r w:rsidR="00F70A16">
        <w:rPr>
          <w:rStyle w:val="afb"/>
          <w:color w:val="000000"/>
        </w:rPr>
        <w:t>подростков</w:t>
      </w:r>
      <w:r w:rsidR="00F70A16">
        <w:rPr>
          <w:color w:val="000000"/>
        </w:rPr>
        <w:t>, но и во всем мире. Основы пропаганды здорового образа жизни должны закладываться с юношеского возраста, а именно в стенах школы.</w:t>
      </w:r>
      <w:r w:rsidR="00F70A16">
        <w:rPr>
          <w:color w:val="000000"/>
        </w:rPr>
        <w:br/>
      </w:r>
      <w:r w:rsidR="00F70A16">
        <w:rPr>
          <w:color w:val="000000"/>
        </w:rPr>
        <w:tab/>
        <w:t xml:space="preserve">Никотин в форме сигарет – наиболее распространённое (наряду с алкоголем) </w:t>
      </w:r>
      <w:proofErr w:type="spellStart"/>
      <w:r w:rsidR="00F70A16">
        <w:rPr>
          <w:color w:val="000000"/>
        </w:rPr>
        <w:t>психоактивное</w:t>
      </w:r>
      <w:proofErr w:type="spellEnd"/>
      <w:r w:rsidR="00F70A16">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proofErr w:type="gramStart"/>
      <w:r w:rsidR="00F70A16">
        <w:rPr>
          <w:color w:val="000000"/>
        </w:rPr>
        <w:t>же</w:t>
      </w:r>
      <w:proofErr w:type="gramEnd"/>
      <w:r w:rsidR="00F70A16">
        <w:rPr>
          <w:color w:val="000000"/>
        </w:rPr>
        <w:t xml:space="preserve"> как и в развивающихся странах, число</w:t>
      </w:r>
      <w:r w:rsidR="00F70A16">
        <w:rPr>
          <w:rStyle w:val="apple-converted-space"/>
          <w:color w:val="000000"/>
        </w:rPr>
        <w:t> </w:t>
      </w:r>
      <w:r w:rsidR="00F70A16">
        <w:rPr>
          <w:rStyle w:val="afb"/>
          <w:color w:val="000000"/>
        </w:rPr>
        <w:t>курильщиков</w:t>
      </w:r>
      <w:r w:rsidR="00F70A16">
        <w:rPr>
          <w:rStyle w:val="apple-converted-space"/>
          <w:color w:val="000000"/>
        </w:rPr>
        <w:t> </w:t>
      </w:r>
      <w:r w:rsidR="00F70A16">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sidR="00F70A16">
        <w:rPr>
          <w:rStyle w:val="apple-converted-space"/>
          <w:color w:val="000000"/>
        </w:rPr>
        <w:t> </w:t>
      </w:r>
      <w:r w:rsidR="00F70A16">
        <w:rPr>
          <w:rStyle w:val="af8"/>
          <w:color w:val="000000"/>
        </w:rPr>
        <w:t xml:space="preserve">профилактика курения </w:t>
      </w:r>
      <w:r w:rsidR="00F70A16">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sidR="00F70A16">
        <w:rPr>
          <w:rStyle w:val="apple-converted-space"/>
          <w:color w:val="000000"/>
        </w:rPr>
        <w:t> </w:t>
      </w:r>
      <w:r w:rsidR="00F70A16">
        <w:rPr>
          <w:rStyle w:val="afb"/>
          <w:color w:val="000000"/>
        </w:rPr>
        <w:t>профилактика курения</w:t>
      </w:r>
      <w:r w:rsidR="00F70A16">
        <w:rPr>
          <w:color w:val="000000"/>
        </w:rPr>
        <w:t>? Когда по всей стране толпы людей все больше и больше заняты не</w:t>
      </w:r>
      <w:r w:rsidR="00F70A16">
        <w:rPr>
          <w:rStyle w:val="apple-converted-space"/>
          <w:color w:val="000000"/>
        </w:rPr>
        <w:t> </w:t>
      </w:r>
      <w:r w:rsidR="00F70A16">
        <w:rPr>
          <w:rStyle w:val="afb"/>
          <w:color w:val="000000"/>
        </w:rPr>
        <w:t>профилактикой курения</w:t>
      </w:r>
      <w:r w:rsidR="00F70A16">
        <w:rPr>
          <w:color w:val="000000"/>
        </w:rPr>
        <w:t xml:space="preserve">, а наоборот навязыванием курения! Именно </w:t>
      </w:r>
      <w:proofErr w:type="gramStart"/>
      <w:r w:rsidR="00F70A16">
        <w:rPr>
          <w:color w:val="000000"/>
        </w:rPr>
        <w:t>по этому</w:t>
      </w:r>
      <w:proofErr w:type="gramEnd"/>
      <w:r w:rsidR="00F70A16">
        <w:rPr>
          <w:color w:val="000000"/>
        </w:rPr>
        <w:t xml:space="preserve"> количество курильщиков среди молодежи неуклонно растет.</w:t>
      </w:r>
    </w:p>
    <w:p w:rsidR="002D3827" w:rsidRPr="009E0EE7" w:rsidRDefault="00F70A16" w:rsidP="009E0EE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lastRenderedPageBreak/>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B159F3">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Pr>
          <w:b/>
          <w:i/>
          <w:u w:val="single"/>
        </w:rPr>
        <w:t>Борьба с курением</w:t>
      </w:r>
    </w:p>
    <w:p w:rsidR="00F524D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roofErr w:type="gramStart"/>
      <w:r>
        <w:rPr>
          <w:color w:val="000000"/>
        </w:rPr>
        <w:t>уязвимая категория это</w:t>
      </w:r>
      <w:proofErr w:type="gramEnd"/>
      <w:r>
        <w:rPr>
          <w:color w:val="000000"/>
        </w:rPr>
        <w:t xml:space="preserve"> дети и подростки. Именно с этого возраста нужно прививать желание - вести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r w:rsidR="00327328">
        <w:rPr>
          <w:color w:val="000000"/>
        </w:rPr>
        <w:t xml:space="preserve">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345DBA"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законодательстве ограничивали потребление никотина своими сотрудниками в период рабочего времени.</w:t>
      </w:r>
    </w:p>
    <w:p w:rsidR="00ED3436" w:rsidRDefault="002D4A3A"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 xml:space="preserve">сигаретах, важно с помощью СМИ распространять сведения о пользе употребления фруктов,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овощей и регулярных занятий спортом.</w:t>
      </w:r>
    </w:p>
    <w:p w:rsidR="00ED3436" w:rsidRPr="00ED3436" w:rsidRDefault="00B514D0" w:rsidP="00ED343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31"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ED3436" w:rsidRDefault="00ED3436" w:rsidP="00ED3436">
      <w:pPr>
        <w:spacing w:after="0" w:line="259" w:lineRule="auto"/>
        <w:jc w:val="center"/>
        <w:rPr>
          <w:rFonts w:ascii="Times New Roman" w:eastAsiaTheme="minorHAnsi" w:hAnsi="Times New Roman"/>
          <w:b/>
          <w:i/>
          <w:sz w:val="28"/>
          <w:szCs w:val="28"/>
        </w:rPr>
      </w:pPr>
    </w:p>
    <w:p w:rsidR="00F25DAD" w:rsidRPr="00F25DAD" w:rsidRDefault="00F25DAD" w:rsidP="00ED3436">
      <w:pPr>
        <w:spacing w:after="0" w:line="259" w:lineRule="auto"/>
        <w:jc w:val="center"/>
        <w:rPr>
          <w:rFonts w:ascii="Times New Roman" w:eastAsiaTheme="minorHAnsi" w:hAnsi="Times New Roman"/>
          <w:b/>
          <w:i/>
          <w:sz w:val="28"/>
          <w:szCs w:val="28"/>
        </w:rPr>
      </w:pPr>
      <w:r w:rsidRPr="00F25DAD">
        <w:rPr>
          <w:rFonts w:ascii="Times New Roman" w:eastAsiaTheme="minorHAnsi" w:hAnsi="Times New Roman"/>
          <w:b/>
          <w:i/>
          <w:sz w:val="28"/>
          <w:szCs w:val="28"/>
        </w:rPr>
        <w:t>ВОЗДУШНЫЕ ШАРЫ: красота или смертельная угроза?</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heme="minorHAnsi" w:eastAsiaTheme="minorHAnsi" w:hAnsiTheme="minorHAnsi" w:cstheme="minorBidi"/>
          <w:noProof/>
          <w:lang w:eastAsia="ru-RU"/>
        </w:rPr>
        <w:drawing>
          <wp:anchor distT="0" distB="0" distL="114300" distR="114300" simplePos="0" relativeHeight="251746304" behindDoc="1" locked="0" layoutInCell="1" allowOverlap="1" wp14:anchorId="72EE21CC" wp14:editId="34938366">
            <wp:simplePos x="0" y="0"/>
            <wp:positionH relativeFrom="column">
              <wp:posOffset>-11382</wp:posOffset>
            </wp:positionH>
            <wp:positionV relativeFrom="paragraph">
              <wp:posOffset>1044635</wp:posOffset>
            </wp:positionV>
            <wp:extent cx="3228975" cy="2018030"/>
            <wp:effectExtent l="0" t="0" r="9525" b="1270"/>
            <wp:wrapTight wrapText="bothSides">
              <wp:wrapPolygon edited="0">
                <wp:start x="0" y="0"/>
                <wp:lineTo x="0" y="21410"/>
                <wp:lineTo x="21536" y="21410"/>
                <wp:lineTo x="21536" y="0"/>
                <wp:lineTo x="0" y="0"/>
              </wp:wrapPolygon>
            </wp:wrapTight>
            <wp:docPr id="4" name="Рисунок 4" descr="https://s1.1zoom.ru/big3/962/360523-black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1zoom.ru/big3/962/360523-blackange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8975"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AD">
        <w:rPr>
          <w:rFonts w:ascii="Times New Roman" w:eastAsiaTheme="minorHAnsi" w:hAnsi="Times New Roman"/>
          <w:sz w:val="28"/>
          <w:szCs w:val="28"/>
        </w:rPr>
        <w:tab/>
      </w:r>
      <w:r w:rsidRPr="00F25DAD">
        <w:rPr>
          <w:rFonts w:ascii="Times New Roman" w:eastAsiaTheme="minorHAnsi" w:hAnsi="Times New Roman"/>
          <w:sz w:val="24"/>
          <w:szCs w:val="24"/>
        </w:rPr>
        <w:t>Ежегодно во время культурно-массовых мероприятий на территории России, в том числе Новосибирской области, в небо запускаются воздушные гелиевые шары. Сырьем для производства синтетического каучука (латекса), из которого производятся шары, могут выступать: бутадиен, получаемый из бутана, этанола, ацетилена; изопрен, получаемый из крекинг-газов; хлоропрен, получаемый из ацетилена и хлора; стирол, получаемый конденсацией бензола и этилена в присутствии А</w:t>
      </w:r>
      <w:r w:rsidRPr="00F25DAD">
        <w:rPr>
          <w:rFonts w:ascii="Times New Roman" w:eastAsiaTheme="minorHAnsi" w:hAnsi="Times New Roman"/>
          <w:sz w:val="24"/>
          <w:szCs w:val="24"/>
          <w:lang w:val="en-US"/>
        </w:rPr>
        <w:t>ICI</w:t>
      </w:r>
      <w:r w:rsidRPr="00F25DAD">
        <w:rPr>
          <w:rFonts w:ascii="Times New Roman" w:eastAsiaTheme="minorHAnsi" w:hAnsi="Times New Roman"/>
          <w:sz w:val="24"/>
          <w:szCs w:val="24"/>
        </w:rPr>
        <w:t xml:space="preserve">3; акрилонитрил, получаемый путем каталитического дегидрирования </w:t>
      </w:r>
      <w:proofErr w:type="spellStart"/>
      <w:r w:rsidRPr="00F25DAD">
        <w:rPr>
          <w:rFonts w:ascii="Times New Roman" w:eastAsiaTheme="minorHAnsi" w:hAnsi="Times New Roman"/>
          <w:sz w:val="24"/>
          <w:szCs w:val="24"/>
        </w:rPr>
        <w:t>этиленциангидрина</w:t>
      </w:r>
      <w:proofErr w:type="spellEnd"/>
      <w:r w:rsidRPr="00F25DAD">
        <w:rPr>
          <w:rFonts w:ascii="Times New Roman" w:eastAsiaTheme="minorHAnsi" w:hAnsi="Times New Roman"/>
          <w:sz w:val="24"/>
          <w:szCs w:val="24"/>
        </w:rPr>
        <w:t xml:space="preserve">. </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 xml:space="preserve">Синтетические каучуки (латекс) имеют ряд недостатков: малая клейкость, пониженная эластичность, более низкая прочность, что ведет </w:t>
      </w:r>
      <w:proofErr w:type="gramStart"/>
      <w:r w:rsidRPr="00F25DAD">
        <w:rPr>
          <w:rFonts w:ascii="Times New Roman" w:eastAsiaTheme="minorHAnsi" w:hAnsi="Times New Roman"/>
          <w:sz w:val="24"/>
          <w:szCs w:val="24"/>
        </w:rPr>
        <w:t>к  тому</w:t>
      </w:r>
      <w:proofErr w:type="gramEnd"/>
      <w:r w:rsidRPr="00F25DAD">
        <w:rPr>
          <w:rFonts w:ascii="Times New Roman" w:eastAsiaTheme="minorHAnsi" w:hAnsi="Times New Roman"/>
          <w:sz w:val="24"/>
          <w:szCs w:val="24"/>
        </w:rPr>
        <w:t>, что при подъеме воздушного шарика на высоту 3-4 километра температура воздуха окружающей среды уменьшается, резина теряет эластичность и воздушные шарики, пролетев несколько километров, лопаются на высоте и падают на поверхность земли.</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Многие животные принимают остатки шаров за пищу и едят их. А птицы путаются в привязанных веревках и лентах, что приводит к их гибели.</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lastRenderedPageBreak/>
        <w:tab/>
        <w:t>Синтетические каучуки разлагаются в течение нескольких лет, нанося вред окружающей среде, вызывая загрязнение ее компонентов (вода, почва). Руководство Минприроды России также разделяет обеспокоенность экологов в части экологических последствий массового запуска воздушных шаров.</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heme="minorHAnsi" w:eastAsiaTheme="minorHAnsi" w:hAnsiTheme="minorHAnsi" w:cstheme="minorBidi"/>
          <w:noProof/>
          <w:sz w:val="24"/>
          <w:szCs w:val="24"/>
          <w:lang w:eastAsia="ru-RU"/>
        </w:rPr>
        <w:drawing>
          <wp:anchor distT="0" distB="0" distL="114300" distR="114300" simplePos="0" relativeHeight="251745280" behindDoc="1" locked="0" layoutInCell="1" allowOverlap="1" wp14:anchorId="436FB689" wp14:editId="2FBA87ED">
            <wp:simplePos x="0" y="0"/>
            <wp:positionH relativeFrom="column">
              <wp:posOffset>3713385</wp:posOffset>
            </wp:positionH>
            <wp:positionV relativeFrom="paragraph">
              <wp:posOffset>345056</wp:posOffset>
            </wp:positionV>
            <wp:extent cx="2656840" cy="1992630"/>
            <wp:effectExtent l="0" t="0" r="0" b="7620"/>
            <wp:wrapTight wrapText="bothSides">
              <wp:wrapPolygon edited="0">
                <wp:start x="0" y="0"/>
                <wp:lineTo x="0" y="21476"/>
                <wp:lineTo x="21373" y="21476"/>
                <wp:lineTo x="21373" y="0"/>
                <wp:lineTo x="0" y="0"/>
              </wp:wrapPolygon>
            </wp:wrapTight>
            <wp:docPr id="11" name="Рисунок 11" descr="https://cdnmyslo.ru/article/74/59/8607-d84c-47db-aa9d-1eb41d6292bf/2018-07-03-02-09-35-77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yslo.ru/article/74/59/8607-d84c-47db-aa9d-1eb41d6292bf/2018-07-03-02-09-35-77396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6840"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AD">
        <w:rPr>
          <w:rFonts w:ascii="Times New Roman" w:eastAsiaTheme="minorHAnsi" w:hAnsi="Times New Roman"/>
          <w:sz w:val="24"/>
          <w:szCs w:val="24"/>
        </w:rPr>
        <w:tab/>
        <w:t>Помимо воздушных шаров из латекса в небо также запускаются «</w:t>
      </w:r>
      <w:proofErr w:type="spellStart"/>
      <w:r w:rsidRPr="00F25DAD">
        <w:rPr>
          <w:rFonts w:ascii="Times New Roman" w:eastAsiaTheme="minorHAnsi" w:hAnsi="Times New Roman"/>
          <w:sz w:val="24"/>
          <w:szCs w:val="24"/>
        </w:rPr>
        <w:t>Светошары</w:t>
      </w:r>
      <w:proofErr w:type="spellEnd"/>
      <w:r w:rsidRPr="00F25DAD">
        <w:rPr>
          <w:rFonts w:ascii="Times New Roman" w:eastAsiaTheme="minorHAnsi" w:hAnsi="Times New Roman"/>
          <w:sz w:val="24"/>
          <w:szCs w:val="24"/>
        </w:rPr>
        <w:t>» и «небесные фонарики». Для окружающей среды представляют особую опасность находящиеся в «</w:t>
      </w:r>
      <w:proofErr w:type="spellStart"/>
      <w:r w:rsidRPr="00F25DAD">
        <w:rPr>
          <w:rFonts w:ascii="Times New Roman" w:eastAsiaTheme="minorHAnsi" w:hAnsi="Times New Roman"/>
          <w:sz w:val="24"/>
          <w:szCs w:val="24"/>
        </w:rPr>
        <w:t>светошарах</w:t>
      </w:r>
      <w:proofErr w:type="spellEnd"/>
      <w:r w:rsidRPr="00F25DAD">
        <w:rPr>
          <w:rFonts w:ascii="Times New Roman" w:eastAsiaTheme="minorHAnsi" w:hAnsi="Times New Roman"/>
          <w:sz w:val="24"/>
          <w:szCs w:val="24"/>
        </w:rPr>
        <w:t>» батарейки. Батарейки включают в себя опасные вещества: магний, ртуть, олово, свинец, никель, цинк, кадмий, которые при разложении в природных условиях попадают в почву и воду.</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 xml:space="preserve">Опасность может представлять и запуск «небесных фонариков». Их проволочный каркас смертельно опасен для небольших животных, попадающих в него, как в ловушку. По информации МЧС России на территории нашей страны из-за запуска «небесных фонариков» не раз случались пожары. Правилами противопожарного режима в Российской Федерации установлен запрет запуска «небесных фонариков», принцип подъема которых на высоту основан на нагревании воздуха внутри конструкции с помощью открытого огня. </w:t>
      </w:r>
    </w:p>
    <w:p w:rsidR="00F25DAD" w:rsidRPr="00F25DAD" w:rsidRDefault="00F25DAD" w:rsidP="00F25DAD">
      <w:pPr>
        <w:spacing w:after="0" w:line="240" w:lineRule="auto"/>
        <w:rPr>
          <w:rFonts w:ascii="Times New Roman" w:eastAsiaTheme="minorHAnsi" w:hAnsi="Times New Roman"/>
          <w:sz w:val="24"/>
          <w:szCs w:val="24"/>
        </w:rPr>
      </w:pPr>
      <w:r w:rsidRPr="00F25DAD">
        <w:rPr>
          <w:rFonts w:asciiTheme="minorHAnsi" w:eastAsiaTheme="minorHAnsi" w:hAnsiTheme="minorHAnsi" w:cstheme="minorBidi"/>
          <w:sz w:val="24"/>
          <w:szCs w:val="24"/>
        </w:rPr>
        <w:tab/>
      </w:r>
      <w:r w:rsidRPr="00F25DAD">
        <w:rPr>
          <w:rFonts w:ascii="Times New Roman" w:eastAsiaTheme="minorHAnsi" w:hAnsi="Times New Roman"/>
          <w:sz w:val="24"/>
          <w:szCs w:val="24"/>
        </w:rPr>
        <w:t>В связи с изложенным руководство Минприроды России призывает по возможности отказаться от использования «</w:t>
      </w:r>
      <w:proofErr w:type="spellStart"/>
      <w:r w:rsidRPr="00F25DAD">
        <w:rPr>
          <w:rFonts w:ascii="Times New Roman" w:eastAsiaTheme="minorHAnsi" w:hAnsi="Times New Roman"/>
          <w:sz w:val="24"/>
          <w:szCs w:val="24"/>
        </w:rPr>
        <w:t>светошаров</w:t>
      </w:r>
      <w:proofErr w:type="spellEnd"/>
      <w:r w:rsidRPr="00F25DAD">
        <w:rPr>
          <w:rFonts w:ascii="Times New Roman" w:eastAsiaTheme="minorHAnsi" w:hAnsi="Times New Roman"/>
          <w:sz w:val="24"/>
          <w:szCs w:val="24"/>
        </w:rPr>
        <w:t>», «небесных фонариков», гелиевых шаров при проведении культурно-массовых мероприятий.</w:t>
      </w:r>
    </w:p>
    <w:p w:rsidR="00F25DAD" w:rsidRDefault="00F25DAD" w:rsidP="00056489">
      <w:pPr>
        <w:spacing w:after="0" w:line="240" w:lineRule="auto"/>
        <w:rPr>
          <w:rFonts w:ascii="Times New Roman" w:hAnsi="Times New Roman"/>
          <w:b/>
          <w:bCs/>
          <w:sz w:val="16"/>
          <w:szCs w:val="16"/>
          <w:lang w:eastAsia="ru-RU"/>
        </w:rPr>
      </w:pPr>
    </w:p>
    <w:p w:rsidR="000400C1" w:rsidRPr="000400C1" w:rsidRDefault="00480A31" w:rsidP="00540186">
      <w:pPr>
        <w:spacing w:after="0" w:line="240" w:lineRule="auto"/>
        <w:jc w:val="both"/>
        <w:outlineLvl w:val="0"/>
        <w:rPr>
          <w:rFonts w:ascii="Times New Roman" w:eastAsia="Times New Roman" w:hAnsi="Times New Roman"/>
          <w:sz w:val="24"/>
          <w:szCs w:val="24"/>
          <w:lang w:eastAsia="ru-RU"/>
        </w:rPr>
      </w:pPr>
      <w:bookmarkStart w:id="1" w:name="_GoBack"/>
      <w:r w:rsidRPr="00EF5608">
        <w:rPr>
          <w:rFonts w:ascii="Times New Roman" w:hAnsi="Times New Roman"/>
          <w:bCs/>
          <w:noProof/>
          <w:sz w:val="16"/>
          <w:szCs w:val="16"/>
          <w:lang w:eastAsia="ru-RU"/>
        </w:rPr>
        <w:drawing>
          <wp:anchor distT="0" distB="0" distL="114300" distR="114300" simplePos="0" relativeHeight="251740160" behindDoc="1" locked="0" layoutInCell="1" allowOverlap="1" wp14:anchorId="31EB0278" wp14:editId="1FCA88C4">
            <wp:simplePos x="0" y="0"/>
            <wp:positionH relativeFrom="column">
              <wp:posOffset>909955</wp:posOffset>
            </wp:positionH>
            <wp:positionV relativeFrom="paragraph">
              <wp:posOffset>32385</wp:posOffset>
            </wp:positionV>
            <wp:extent cx="4445000" cy="5166995"/>
            <wp:effectExtent l="0" t="0" r="0" b="0"/>
            <wp:wrapTight wrapText="bothSides">
              <wp:wrapPolygon edited="0">
                <wp:start x="0" y="0"/>
                <wp:lineTo x="0" y="21502"/>
                <wp:lineTo x="21477" y="21502"/>
                <wp:lineTo x="21477" y="0"/>
                <wp:lineTo x="0" y="0"/>
              </wp:wrapPolygon>
            </wp:wrapTight>
            <wp:docPr id="1" name="Рисунок 1"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5000" cy="51669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99129F">
        <w:rPr>
          <w:rFonts w:ascii="Times New Roman" w:hAnsi="Times New Roman"/>
          <w:b/>
          <w:bCs/>
          <w:sz w:val="16"/>
          <w:szCs w:val="16"/>
          <w:lang w:eastAsia="ru-RU"/>
        </w:rPr>
        <w:tab/>
      </w:r>
    </w:p>
    <w:p w:rsidR="000400C1" w:rsidRPr="000400C1" w:rsidRDefault="00F25DAD" w:rsidP="000400C1">
      <w:pPr>
        <w:spacing w:after="160" w:line="259" w:lineRule="auto"/>
        <w:rPr>
          <w:rFonts w:asciiTheme="minorHAnsi" w:eastAsiaTheme="minorHAnsi" w:hAnsiTheme="minorHAnsi" w:cstheme="minorBidi"/>
        </w:rPr>
      </w:pPr>
      <w:r>
        <w:rPr>
          <w:rFonts w:ascii="Times New Roman" w:hAnsi="Times New Roman"/>
          <w:noProof/>
          <w:sz w:val="24"/>
          <w:szCs w:val="24"/>
          <w:lang w:eastAsia="ru-RU"/>
        </w:rPr>
        <w:lastRenderedPageBreak/>
        <w:drawing>
          <wp:anchor distT="0" distB="0" distL="114300" distR="114300" simplePos="0" relativeHeight="251739136" behindDoc="0" locked="0" layoutInCell="1" allowOverlap="1" wp14:anchorId="40AF6B5E" wp14:editId="24B6D2D0">
            <wp:simplePos x="0" y="0"/>
            <wp:positionH relativeFrom="column">
              <wp:posOffset>-51758</wp:posOffset>
            </wp:positionH>
            <wp:positionV relativeFrom="paragraph">
              <wp:posOffset>149261</wp:posOffset>
            </wp:positionV>
            <wp:extent cx="6283960" cy="7743825"/>
            <wp:effectExtent l="0" t="0" r="2540" b="9525"/>
            <wp:wrapSquare wrapText="bothSides"/>
            <wp:docPr id="8" name="Рисунок 8"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1F47EF" w:rsidRDefault="00B15A96" w:rsidP="001F47EF">
      <w:pPr>
        <w:spacing w:after="0" w:line="240" w:lineRule="auto"/>
        <w:jc w:val="center"/>
        <w:rPr>
          <w:rFonts w:ascii="Times New Roman" w:eastAsia="Times New Roman" w:hAnsi="Times New Roman"/>
          <w:b/>
          <w:sz w:val="28"/>
          <w:szCs w:val="28"/>
          <w:lang w:eastAsia="ru-RU"/>
        </w:rPr>
      </w:pPr>
      <w:r w:rsidRPr="001F47EF">
        <w:rPr>
          <w:rFonts w:ascii="Times New Roman" w:eastAsia="Times New Roman" w:hAnsi="Times New Roman"/>
          <w:b/>
          <w:sz w:val="28"/>
          <w:szCs w:val="28"/>
          <w:lang w:eastAsia="ru-RU"/>
        </w:rPr>
        <w:t>СВЕЖИЙ ВОЗДУХ СОЛНЦЕ И ВОДА!!!</w:t>
      </w:r>
    </w:p>
    <w:p w:rsidR="001F47EF" w:rsidRPr="001F47EF" w:rsidRDefault="00B15A96" w:rsidP="001F47EF">
      <w:pPr>
        <w:spacing w:after="0" w:line="240" w:lineRule="auto"/>
        <w:jc w:val="center"/>
        <w:rPr>
          <w:rFonts w:ascii="Times New Roman" w:eastAsia="Times New Roman" w:hAnsi="Times New Roman"/>
          <w:b/>
          <w:sz w:val="28"/>
          <w:szCs w:val="28"/>
          <w:lang w:eastAsia="ru-RU"/>
        </w:rPr>
      </w:pPr>
      <w:r w:rsidRPr="00B15A96">
        <w:rPr>
          <w:rFonts w:ascii="Times New Roman" w:eastAsia="Times New Roman" w:hAnsi="Times New Roman"/>
          <w:sz w:val="48"/>
          <w:szCs w:val="48"/>
          <w:lang w:eastAsia="ru-RU"/>
        </w:rPr>
        <w:t xml:space="preserve">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С наступлением долгожданного лета, мы хотим дать вам несколько советов по соблюдению правил безопасности на водоемах.</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Наступил долгожданный купальный сезон. Сотни отдыхающих устремляются в выходные дни поближе к воде. Свежий воздух, солнце, купание не только доставляют удовольствие, но и </w:t>
      </w:r>
      <w:r w:rsidR="00B15A96" w:rsidRPr="001F47EF">
        <w:rPr>
          <w:rFonts w:ascii="Times New Roman" w:eastAsia="Times New Roman" w:hAnsi="Times New Roman"/>
          <w:sz w:val="24"/>
          <w:szCs w:val="24"/>
          <w:lang w:eastAsia="ru-RU"/>
        </w:rPr>
        <w:lastRenderedPageBreak/>
        <w:t>служат хорошим средством закаливания организма. Вместе с этим вода регулярно уносит жизни людей</w:t>
      </w:r>
      <w:r>
        <w:rPr>
          <w:rFonts w:ascii="Times New Roman" w:eastAsia="Times New Roman" w:hAnsi="Times New Roman"/>
          <w:sz w:val="24"/>
          <w:szCs w:val="24"/>
          <w:lang w:eastAsia="ru-RU"/>
        </w:rPr>
        <w:t>.</w:t>
      </w:r>
      <w:r w:rsidR="00B15A96" w:rsidRPr="001F47EF">
        <w:rPr>
          <w:rFonts w:ascii="Times New Roman" w:eastAsia="Times New Roman" w:hAnsi="Times New Roman"/>
          <w:sz w:val="24"/>
          <w:szCs w:val="24"/>
          <w:lang w:eastAsia="ru-RU"/>
        </w:rPr>
        <w:t xml:space="preserve"> Как показывает проведенный анализ, Большинство из них находились в состоянии алкогольного опьянения.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Открытые водоемы, безусловно, источник опасности, и поэтому осторожность при купании и плавании вполне оправдана. Купание полезно только здоровым людям, поэтому проконсультируйтесь с врачом, можно ли вам купаться. Первый раз купаться следует в солнечную, безветренную погоду при температуре воздуха 20-23 градуса тепла, воды - 17-19 градусов. Лучшее время суток для купания - 8-10 часов утра и 17-19 часов вечера. Не следует купаться </w:t>
      </w:r>
      <w:proofErr w:type="gramStart"/>
      <w:r w:rsidR="00B15A96" w:rsidRPr="001F47EF">
        <w:rPr>
          <w:rFonts w:ascii="Times New Roman" w:eastAsia="Times New Roman" w:hAnsi="Times New Roman"/>
          <w:sz w:val="24"/>
          <w:szCs w:val="24"/>
          <w:lang w:eastAsia="ru-RU"/>
        </w:rPr>
        <w:t>раньше чем</w:t>
      </w:r>
      <w:proofErr w:type="gramEnd"/>
      <w:r w:rsidR="00B15A96" w:rsidRPr="001F47EF">
        <w:rPr>
          <w:rFonts w:ascii="Times New Roman" w:eastAsia="Times New Roman" w:hAnsi="Times New Roman"/>
          <w:sz w:val="24"/>
          <w:szCs w:val="24"/>
          <w:lang w:eastAsia="ru-RU"/>
        </w:rPr>
        <w:t xml:space="preserve"> через час-полтора после приема пищи.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Взрослые должны ознакомить детей с правилами безопасности на водных объектах, прежде чем дети отправятся в лагеря, туристические походы, пикники.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Умение хорошо плавать - одна из важнейших гарантий безопасного отдыха на воде, но помните, что даже хороший пловец должен соблюдать постоянную осторожность, дисциплину и строго придерживаться правил поведения на воде. Перед купанием следует отдохнуть. Не рекомендуется входить в воду разгоряченным. Не отплывайте далеко от берега, не заплывайте за предупредительные знаки. Купайтесь в специально отведенных и оборудованных для этого местах. Перед купанием в незнакомых местах обследуйте дно. Входите в воду осторожно, медленно, когда вода дойдет вам до пояса, остановитесь и быстро, окунитесь. Никогда не плавайте в одиночестве, особенно, если не уверены в своих силах. Не подавайте ложных сигналов бедствия.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Следите за играми детей даже на мелководье, потому что они могут во время игр упасть и захлебнуться. Не устраивайте в воде игр, связанных с захватами - в пылу азарта вы можете послужить причиной того, что партнер вместо воздуха вдохнет воду и потеряет сознание. Учиться плавать дети могут только под контролем взрослых. При преодолении водоёмов на лодках несовершеннолетние должны быть в спасательных средствах.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Опасно прыгать (нырять) в воду в неизвестном месте - можно удариться головой о грунт, корягу, сваю и т.п., сломать шейные позвонки, потерять сознание и погибнуть. </w:t>
      </w:r>
    </w:p>
    <w:p w:rsidR="00B15A96" w:rsidRPr="001F47EF" w:rsidRDefault="00B15A96" w:rsidP="001F47EF">
      <w:pPr>
        <w:spacing w:after="0" w:line="240" w:lineRule="auto"/>
        <w:jc w:val="both"/>
        <w:rPr>
          <w:rFonts w:ascii="Times New Roman" w:eastAsia="Times New Roman" w:hAnsi="Times New Roman"/>
          <w:sz w:val="24"/>
          <w:szCs w:val="24"/>
          <w:lang w:eastAsia="ru-RU"/>
        </w:rPr>
      </w:pPr>
      <w:r w:rsidRPr="001F47EF">
        <w:rPr>
          <w:rFonts w:ascii="Times New Roman" w:eastAsia="Times New Roman" w:hAnsi="Times New Roman"/>
          <w:bCs/>
          <w:sz w:val="24"/>
          <w:szCs w:val="24"/>
          <w:lang w:eastAsia="ru-RU"/>
        </w:rPr>
        <w:t>Помните:</w:t>
      </w:r>
      <w:r w:rsidRPr="001F47EF">
        <w:rPr>
          <w:rFonts w:ascii="Times New Roman" w:eastAsia="Times New Roman" w:hAnsi="Times New Roman"/>
          <w:sz w:val="24"/>
          <w:szCs w:val="24"/>
          <w:lang w:eastAsia="ru-RU"/>
        </w:rPr>
        <w:t xml:space="preserve"> купание в нетрезвом виде может привести к трагическому исходу!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Уставший пловец должен помнить, что лучшим способом для отдыха на воде является положение "лежа на спине".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Попав в быстрое течение, не следует бороться против него, необходимо не нарушая дыхания плыть по течению к берегу. Оказавшись в водовороте, не следует поддаваться страху, терять чувство самообладания. Необходимо набрать больше воздуха в легкие, погрузиться в воду и, сделав сильный рывок в сторону по течению, всплыть на поверхность.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r>
      <w:r w:rsidR="00B15A96" w:rsidRPr="001F47EF">
        <w:rPr>
          <w:rFonts w:ascii="Times New Roman" w:hAnsi="Times New Roman"/>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p>
    <w:p w:rsidR="00B15A96" w:rsidRPr="001F47EF" w:rsidRDefault="001F47EF" w:rsidP="001F47EF">
      <w:pPr>
        <w:spacing w:after="0" w:line="240" w:lineRule="auto"/>
        <w:jc w:val="center"/>
        <w:rPr>
          <w:rFonts w:ascii="Times New Roman" w:hAnsi="Times New Roman"/>
          <w:sz w:val="24"/>
          <w:szCs w:val="24"/>
        </w:rPr>
      </w:pPr>
      <w:r>
        <w:rPr>
          <w:rFonts w:ascii="Times New Roman" w:hAnsi="Times New Roman"/>
          <w:sz w:val="24"/>
          <w:szCs w:val="24"/>
        </w:rPr>
        <w:t>*****</w:t>
      </w:r>
    </w:p>
    <w:p w:rsidR="00B15A96" w:rsidRPr="001F47EF" w:rsidRDefault="00B15A96" w:rsidP="001F47EF">
      <w:pPr>
        <w:spacing w:after="0" w:line="240" w:lineRule="auto"/>
        <w:rPr>
          <w:rFonts w:ascii="Times New Roman" w:hAnsi="Times New Roman"/>
          <w:sz w:val="16"/>
          <w:szCs w:val="16"/>
        </w:rPr>
      </w:pPr>
    </w:p>
    <w:p w:rsidR="00F25DAD" w:rsidRDefault="00F25DAD" w:rsidP="001F47EF">
      <w:pPr>
        <w:spacing w:after="0" w:line="240" w:lineRule="auto"/>
        <w:jc w:val="center"/>
        <w:rPr>
          <w:rFonts w:ascii="Times New Roman" w:hAnsi="Times New Roman"/>
          <w:b/>
          <w:sz w:val="28"/>
          <w:szCs w:val="28"/>
        </w:rPr>
      </w:pPr>
      <w:r w:rsidRPr="001F47EF">
        <w:rPr>
          <w:rFonts w:ascii="Times New Roman" w:hAnsi="Times New Roman"/>
          <w:b/>
          <w:sz w:val="28"/>
          <w:szCs w:val="28"/>
        </w:rPr>
        <w:t>Безопасное поведение н</w:t>
      </w:r>
      <w:r w:rsidR="001F47EF">
        <w:rPr>
          <w:rFonts w:ascii="Times New Roman" w:hAnsi="Times New Roman"/>
          <w:b/>
          <w:sz w:val="28"/>
          <w:szCs w:val="28"/>
        </w:rPr>
        <w:t>а водоемах в различных условиях</w:t>
      </w:r>
    </w:p>
    <w:p w:rsidR="001F47EF" w:rsidRPr="001F47EF" w:rsidRDefault="001F47EF" w:rsidP="001F47EF">
      <w:pPr>
        <w:spacing w:after="0" w:line="240" w:lineRule="auto"/>
        <w:jc w:val="center"/>
        <w:rPr>
          <w:rFonts w:ascii="Times New Roman" w:hAnsi="Times New Roman"/>
          <w:b/>
          <w:sz w:val="16"/>
          <w:szCs w:val="16"/>
        </w:rPr>
      </w:pPr>
    </w:p>
    <w:p w:rsid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В нашей стране большое количество водоемов, на которых можно прекрасно отдохнуть в летнее время. Отдых на берегу речки или озера – это прекрасно, но ежегодно огромное количество людей погибает на воде. Чаще всего это происходит во время купания, особенно в тех местах, которые для этого не предназначены. Часть случаев занимают происшествия во время переходов на байдарках по горным рекам. Вот почему так важно знать, что такое безопасное поведение на водоемах в различных условиях. </w:t>
      </w:r>
    </w:p>
    <w:p w:rsid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Невозможно представить себе летний отдых без поездки на море, речку или пруд. Когда припекает солнышко, так хочется окунуться в прохладную воду. В жаркую погоду отдыхающих около водоемов особенно много. Очень важно, чтобы вы перед поездкой на такой отдых вспомнили про безопасное поведение на водоемах в различных условиях. Документ, в котором отражены все правила поведения на воде, должен быть в каждой администрации и спасательных организациях. Безопасное поведение на водоемах в различных условиях Свежий воздух и вода являются прекрасными закаливающими факторами, но нельзя забывать и о той опасности, которая вас может подстерегать на открытых водоемах. Есть некоторые рекомендации, которые касаются купания: </w:t>
      </w:r>
      <w:r>
        <w:rPr>
          <w:rFonts w:ascii="Times New Roman" w:hAnsi="Times New Roman"/>
          <w:sz w:val="24"/>
          <w:szCs w:val="24"/>
        </w:rPr>
        <w:lastRenderedPageBreak/>
        <w:tab/>
      </w:r>
      <w:r w:rsidR="00F25DAD" w:rsidRPr="001F47EF">
        <w:rPr>
          <w:rFonts w:ascii="Times New Roman" w:hAnsi="Times New Roman"/>
          <w:sz w:val="24"/>
          <w:szCs w:val="24"/>
        </w:rPr>
        <w:t>Некоторые заболевания могут быть противопоказанием к купанию, поэтому перед поездкой на водоем посоветуйтесь с врачом. Лучшим временем для принятия водных процедур является время 9-11 часов утра и 17-19 вечера. Не стоит купаться, если вы только что поели, должен пройти час–полтора. Если вы умеете плавать, то это в какой-то мере гарантия вашей безопасности на воде, но бывают случаи, когда и отличные пловцы попадают в экстремальные ситуации и погибают. Поэтому особенно важно соблюдать правила безопасности всем категориям граждан.  Безопасное поведение на водоемах в различных условиях должно соблюдаться неукоснительно – это гарант вашего отличного отдыха без происшествий. После того как вы приехали на речку или озеро, проведя много времени в дороге в жарком автомобиле, не стоит сразу бросаться в воду. Необходимо немного отдохнуть, успокоиться и остыть, только после этого можно идти купаться.                                                                                                                                             Чтобы ваш отдых не омрачился неожиданными ситуациями, соблюдайте несложные правила: Лучше всего, если вы будете принимать водные процедуры в местах, которые специально для этого оборудованы. Если вы первый раз приехали в это место, перед полноценным купанием необходимо обследовать дно на предмет коряг, стекол и всякого мусора. Не ныряйте в незнакомых местах, иначе можно уткнуться головой в грунт, корягу или бетонную плиту. Если на берегу водоема вы обнаружили табличку, что купание в этом месте запрещено, то не стоит рисковать своим здоровьем, лучше отправиться на другой пляж. На пляже обычно спасательные службы устанавливают буйки, за которые заплывать нельзя, не надо показывать свою храбрость и меряться силами с друзьями, это может быть опасно. Если вы любите устраивать игры в воде, то будьте осторожны: не хватайте друг друга за руки или ноги, можно в азарте наглотаться воды и потерять сознание. Если в воде у вас ногу свела судорога, то необходимо позвать на помощь.</w:t>
      </w:r>
    </w:p>
    <w:p w:rsidR="00F25DAD" w:rsidRP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Не заходите в воду в нетрезвом состоянии, это может закончиться трагически.                                                                                                                             </w:t>
      </w:r>
    </w:p>
    <w:p w:rsidR="00F25DAD" w:rsidRPr="001F47EF" w:rsidRDefault="00F25DAD" w:rsidP="001F47EF">
      <w:pPr>
        <w:spacing w:after="0" w:line="240" w:lineRule="auto"/>
        <w:jc w:val="both"/>
        <w:rPr>
          <w:rFonts w:ascii="Times New Roman" w:hAnsi="Times New Roman"/>
          <w:sz w:val="24"/>
          <w:szCs w:val="24"/>
        </w:rPr>
      </w:pPr>
      <w:r w:rsidRPr="001F47EF">
        <w:rPr>
          <w:rFonts w:ascii="Times New Roman" w:hAnsi="Times New Roman"/>
          <w:sz w:val="24"/>
          <w:szCs w:val="24"/>
        </w:rPr>
        <w:t xml:space="preserve">Эти несложные правила почему-то соблюдают далеко не все, что и приводит к несчастным случаям.                                                     </w:t>
      </w:r>
    </w:p>
    <w:p w:rsidR="004F4938" w:rsidRPr="001F47EF" w:rsidRDefault="001F47EF" w:rsidP="001F47EF">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p w:rsidR="00F25DAD" w:rsidRPr="001F47EF" w:rsidRDefault="00F25DAD" w:rsidP="001F47EF">
      <w:pPr>
        <w:spacing w:after="0" w:line="240" w:lineRule="auto"/>
        <w:jc w:val="center"/>
        <w:rPr>
          <w:rFonts w:ascii="Times New Roman" w:eastAsia="Times New Roman" w:hAnsi="Times New Roman"/>
          <w:b/>
          <w:sz w:val="24"/>
          <w:szCs w:val="24"/>
          <w:lang w:eastAsia="ru-RU"/>
        </w:rPr>
      </w:pPr>
      <w:r w:rsidRPr="001F47EF">
        <w:rPr>
          <w:rFonts w:ascii="Times New Roman" w:eastAsia="Times New Roman" w:hAnsi="Times New Roman"/>
          <w:b/>
          <w:bCs/>
          <w:sz w:val="24"/>
          <w:szCs w:val="24"/>
          <w:lang w:eastAsia="ru-RU"/>
        </w:rPr>
        <w:t>ВЫ НАЧИНАЕТЕ ТОНУТЬ:</w:t>
      </w:r>
    </w:p>
    <w:p w:rsidR="001F47EF" w:rsidRPr="001F47EF" w:rsidRDefault="001F47EF" w:rsidP="001F47E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
          <w:bCs/>
          <w:sz w:val="24"/>
          <w:szCs w:val="24"/>
          <w:lang w:eastAsia="ru-RU"/>
        </w:rPr>
        <w:t>При судороге ног:</w:t>
      </w:r>
      <w:r w:rsidR="00F25DAD" w:rsidRPr="001F47EF">
        <w:rPr>
          <w:rFonts w:ascii="Times New Roman" w:eastAsia="Times New Roman" w:hAnsi="Times New Roman"/>
          <w:b/>
          <w:sz w:val="24"/>
          <w:szCs w:val="24"/>
          <w:lang w:eastAsia="ru-RU"/>
        </w:rPr>
        <w:t xml:space="preserve"> </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позовите находящихся поблизости людей на помощь;</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постарайтесь глубоко вдохнуть воздух, расслабиться и свободно погрузиться в воду лицом вниз;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возьмитесь двумя руками под водой за голень сведенной ноги, с силой согните колено, а затем выпрямите ногу с помощью рук, делая это несколько раз, пока можете задерживать дыхание;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 продолжении судорог до боли щипайте пальцами мышцу, попросите спасающих вас людей поднырнуть и укусить вас за нее;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после прекращения судорог смените стиль плавания или некоторое время полежите на спине, массируя руками ногу, затем медленно плывите к берегу</w:t>
      </w:r>
    </w:p>
    <w:p w:rsidR="001F47EF" w:rsidRPr="001F47EF" w:rsidRDefault="001F47EF" w:rsidP="001F47E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b/>
          <w:bCs/>
          <w:sz w:val="24"/>
          <w:szCs w:val="24"/>
          <w:lang w:eastAsia="ru-RU"/>
        </w:rPr>
        <w:t>Вы захлебнулись водой: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Не паникуйте, постарайтесь развернуться спиной к волне;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прижмите согнутые в локтях руки к нижней части груди и сделайте несколько резких выдохов, помогая себе руками.</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Затем очистите от воды нос и сделайте несколько глотательных движений;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восстановив дыхание, ложитесь на живот и двигайтесь к берегу;</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 необходимости позовите людей на помощь.</w:t>
      </w:r>
    </w:p>
    <w:p w:rsidR="001F47EF" w:rsidRPr="001F47EF" w:rsidRDefault="001F47EF" w:rsidP="001F47E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
          <w:bCs/>
          <w:sz w:val="24"/>
          <w:szCs w:val="24"/>
          <w:lang w:eastAsia="ru-RU"/>
        </w:rPr>
        <w:t>В</w:t>
      </w:r>
      <w:r>
        <w:rPr>
          <w:rFonts w:ascii="Times New Roman" w:eastAsia="Times New Roman" w:hAnsi="Times New Roman"/>
          <w:b/>
          <w:bCs/>
          <w:sz w:val="24"/>
          <w:szCs w:val="24"/>
          <w:lang w:eastAsia="ru-RU"/>
        </w:rPr>
        <w:t>ы увидели тонущего человека</w:t>
      </w:r>
      <w:r w:rsidR="00F25DAD" w:rsidRPr="001F47EF">
        <w:rPr>
          <w:rFonts w:ascii="Times New Roman" w:eastAsia="Times New Roman" w:hAnsi="Times New Roman"/>
          <w:b/>
          <w:bCs/>
          <w:sz w:val="24"/>
          <w:szCs w:val="24"/>
          <w:lang w:eastAsia="ru-RU"/>
        </w:rPr>
        <w:t>:</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Привлеките внимание окружающих громким криком «Человек тонет!», вызовите «Скорую помощь» и скинув одежду и обувь, доплывите до утопающего;</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Спасательный круг, резиновую камеру или надувной матрас кидайте в воду по возможности ближе к утопающему;</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Если человек находится в воде вертикально или лежит на животе, подплывите к нему сзади и за волосы (либо просунув руку под подбородок) приподнимите ему голову, перевернув на спину, чтобы лицо находилось над водой;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Если человек лежит на спине, подплывайте со стороны головы;</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не давайте утопающему схватить вас за руку или за шею — поднырните под него и слегка ударьте снизу по подбородку, развернув спиной к себе;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F25DAD" w:rsidRPr="001F47EF">
        <w:rPr>
          <w:rFonts w:ascii="Times New Roman" w:eastAsia="Times New Roman" w:hAnsi="Times New Roman"/>
          <w:sz w:val="24"/>
          <w:szCs w:val="24"/>
          <w:lang w:eastAsia="ru-RU"/>
        </w:rPr>
        <w:t>При погружении человека на дно оглянитесь вокруг, запомните ориентиры на берегу, чтобы течение не отнесло вас от места погружения, затем начинайте под водой искать утонувшего;</w:t>
      </w:r>
    </w:p>
    <w:p w:rsidR="00F25DAD"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при обнаружении тела возьмите его за волосы и, резко оттолкнувшись от дна, всплывайте на поверхность; </w:t>
      </w:r>
      <w:r w:rsidR="00F25DAD" w:rsidRPr="001F47EF">
        <w:rPr>
          <w:rFonts w:ascii="Times New Roman" w:eastAsia="Times New Roman" w:hAnsi="Times New Roman"/>
          <w:sz w:val="24"/>
          <w:szCs w:val="24"/>
          <w:lang w:eastAsia="ru-RU"/>
        </w:rPr>
        <w:br/>
      </w:r>
      <w:r w:rsidR="00A46AC4">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Если утонувший не дышит, прямо в воде сделайте ему несколько вдохов «изо рта в рот» и, подхватив его одной рукой за подбородок, плывите к берегу. </w:t>
      </w:r>
    </w:p>
    <w:p w:rsidR="00F25DAD" w:rsidRPr="001F47EF" w:rsidRDefault="00A46AC4" w:rsidP="001F47EF">
      <w:pPr>
        <w:spacing w:after="0" w:line="240" w:lineRule="auto"/>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F25DAD" w:rsidRPr="00A46AC4">
        <w:rPr>
          <w:rFonts w:ascii="Times New Roman" w:eastAsia="Times New Roman" w:hAnsi="Times New Roman"/>
          <w:b/>
          <w:bCs/>
          <w:sz w:val="24"/>
          <w:szCs w:val="24"/>
          <w:lang w:eastAsia="ru-RU"/>
        </w:rPr>
        <w:t>О</w:t>
      </w:r>
      <w:r>
        <w:rPr>
          <w:rFonts w:ascii="Times New Roman" w:eastAsia="Times New Roman" w:hAnsi="Times New Roman"/>
          <w:b/>
          <w:bCs/>
          <w:sz w:val="24"/>
          <w:szCs w:val="24"/>
          <w:lang w:eastAsia="ru-RU"/>
        </w:rPr>
        <w:t>казание первой доврачебной помощи</w:t>
      </w:r>
      <w:r w:rsidR="00F25DAD" w:rsidRPr="00A46AC4">
        <w:rPr>
          <w:rFonts w:ascii="Times New Roman" w:eastAsia="Times New Roman" w:hAnsi="Times New Roman"/>
          <w:b/>
          <w:bCs/>
          <w:sz w:val="24"/>
          <w:szCs w:val="24"/>
          <w:lang w:eastAsia="ru-RU"/>
        </w:rPr>
        <w:t>:</w:t>
      </w:r>
      <w:r w:rsidR="00F25DAD" w:rsidRPr="00A46AC4">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ab/>
      </w:r>
      <w:r w:rsidR="00F25DAD" w:rsidRPr="001F47EF">
        <w:rPr>
          <w:rFonts w:ascii="Times New Roman" w:eastAsia="Times New Roman" w:hAnsi="Times New Roman"/>
          <w:bCs/>
          <w:sz w:val="24"/>
          <w:szCs w:val="24"/>
          <w:lang w:eastAsia="ru-RU"/>
        </w:rPr>
        <w:t>При попадании жидкости в дыхательные пути:</w:t>
      </w:r>
      <w:r w:rsidR="00F25DAD" w:rsidRPr="001F47EF">
        <w:rPr>
          <w:rFonts w:ascii="Times New Roman" w:eastAsia="Times New Roman" w:hAnsi="Times New Roman"/>
          <w:sz w:val="24"/>
          <w:szCs w:val="24"/>
          <w:lang w:eastAsia="ru-RU"/>
        </w:rPr>
        <w:t xml:space="preserve">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Положите пострадавшего животом на согнутое колено;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проведите очистку от слизи, слюны носовой полости и носоглотки;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путем сдавливания грудной клетки удалите воду, попавшую в дыхательные пути;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после этого пострадавшего уложите на спину и при отсутствии дыхания или сердечной деятельности проведите искусственное дыхание и непрямой массаж сердца. </w:t>
      </w:r>
    </w:p>
    <w:p w:rsidR="00F25DAD"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Cs/>
          <w:sz w:val="24"/>
          <w:szCs w:val="24"/>
          <w:lang w:eastAsia="ru-RU"/>
        </w:rPr>
        <w:t>ПОМНИТЕ!</w:t>
      </w:r>
      <w:r w:rsidR="00F25DAD" w:rsidRPr="001F47EF">
        <w:rPr>
          <w:rFonts w:ascii="Times New Roman" w:eastAsia="Times New Roman" w:hAnsi="Times New Roman"/>
          <w:sz w:val="24"/>
          <w:szCs w:val="24"/>
          <w:lang w:eastAsia="ru-RU"/>
        </w:rPr>
        <w:t xml:space="preserve"> Паралич дыхательного центра наступает через 4-6 минут после погружения под воду, а сердечная деятельность может сохраняться до 15 минут. Поэтому мероприятия первой помощи должны выполняться быстро и умело!                                                                                                    </w:t>
      </w:r>
    </w:p>
    <w:p w:rsidR="00F25DAD"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r>
      <w:r w:rsidR="00F25DAD" w:rsidRPr="001F47EF">
        <w:rPr>
          <w:rFonts w:ascii="Times New Roman" w:hAnsi="Times New Roman"/>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p>
    <w:p w:rsidR="00F25DAD"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sz w:val="24"/>
          <w:szCs w:val="24"/>
        </w:rPr>
        <w:t>*****</w:t>
      </w:r>
    </w:p>
    <w:p w:rsidR="00B15A96" w:rsidRPr="00A46AC4" w:rsidRDefault="00B15A96" w:rsidP="001F47EF">
      <w:pPr>
        <w:spacing w:after="0" w:line="240" w:lineRule="auto"/>
        <w:ind w:firstLine="708"/>
        <w:jc w:val="center"/>
        <w:rPr>
          <w:rFonts w:ascii="Times New Roman" w:eastAsia="Times New Roman" w:hAnsi="Times New Roman"/>
          <w:b/>
          <w:bCs/>
          <w:kern w:val="28"/>
          <w:sz w:val="28"/>
          <w:szCs w:val="28"/>
        </w:rPr>
      </w:pPr>
      <w:r w:rsidRPr="00A46AC4">
        <w:rPr>
          <w:rFonts w:ascii="Times New Roman" w:eastAsia="Times New Roman" w:hAnsi="Times New Roman"/>
          <w:b/>
          <w:bCs/>
          <w:kern w:val="28"/>
          <w:sz w:val="28"/>
          <w:szCs w:val="28"/>
        </w:rPr>
        <w:t>Вода-опасность для детей!</w:t>
      </w:r>
    </w:p>
    <w:p w:rsidR="00A46AC4" w:rsidRDefault="00B15A96" w:rsidP="001F47EF">
      <w:pPr>
        <w:spacing w:after="0" w:line="240" w:lineRule="auto"/>
        <w:ind w:firstLine="708"/>
        <w:jc w:val="both"/>
        <w:rPr>
          <w:rFonts w:ascii="Times New Roman" w:eastAsia="Times New Roman" w:hAnsi="Times New Roman"/>
          <w:bCs/>
          <w:kern w:val="28"/>
          <w:sz w:val="24"/>
          <w:szCs w:val="24"/>
        </w:rPr>
      </w:pPr>
      <w:r w:rsidRPr="001F47EF">
        <w:rPr>
          <w:rFonts w:ascii="Times New Roman" w:eastAsia="Times New Roman" w:hAnsi="Times New Roman"/>
          <w:bCs/>
          <w:kern w:val="28"/>
          <w:sz w:val="24"/>
          <w:szCs w:val="24"/>
        </w:rPr>
        <w:t xml:space="preserve">                                                                                                          </w:t>
      </w:r>
    </w:p>
    <w:p w:rsidR="00B15A96" w:rsidRPr="001F47EF" w:rsidRDefault="00B15A96" w:rsidP="00A46AC4">
      <w:pPr>
        <w:spacing w:after="0" w:line="240" w:lineRule="auto"/>
        <w:ind w:firstLine="708"/>
        <w:jc w:val="both"/>
        <w:rPr>
          <w:rFonts w:ascii="Times New Roman" w:eastAsia="Times New Roman" w:hAnsi="Times New Roman"/>
          <w:sz w:val="24"/>
          <w:szCs w:val="24"/>
          <w:lang w:eastAsia="ru-RU"/>
        </w:rPr>
      </w:pPr>
      <w:r w:rsidRPr="001F47EF">
        <w:rPr>
          <w:rFonts w:ascii="Times New Roman" w:eastAsia="Times New Roman" w:hAnsi="Times New Roman"/>
          <w:sz w:val="24"/>
          <w:szCs w:val="24"/>
          <w:lang w:eastAsia="ru-RU"/>
        </w:rPr>
        <w:t>Вода - одна из самых больших опасностей, которую может встретить ребенок. Маленькие дети могут захлебнуться при глубине в несколько сантиметров, даже если умеют плавать. Обучение плаванию не позволяет предотвратить утопление. Хотя плавательные классы для маленьких детей широко доступны, педиатры не рекомендуют отдавать туда детей до четырех лет по следующим причинам:</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 Это может подтолкнуть вас к меньшей осторожности, так как вы будете думать, что ребенок умеет плавать, и в результате он может войти в воду без наблюдения взрослых.</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2. Если маленькие дети много раз погружаются в воду, они могут наглотаться столько воды, что у них разовьется водная интоксикация, которая может приводить к судорогам, шоку и даже смерти.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3. По уровню развития дети до четвертого дня рождения не готовы учиться плаванию. На пятом году жизни их двигательное развитие позволяет быстрее научиться плавать.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4. Обучение мерам безопасности не ведет к значительному повышению безопасности детей около водоемов.</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Если вы все же решили записать ребенка младше четырех лет в группу для обучения плаванию, особенно если подразумевается совместное плавание родителей и детей, относитесь к этому как к возможности поразвлечься. Убедитесь, что выбранная группа соблюдает установленные правила безопасности. Среди них — запрет погружать в воду маленьких детей и поощрение родителей участвовать во всех упражнениях. Когда ребенку исполнится четыре, можно записать его в группу по обучению плаванию, чтобы он комфортнее чувствовал себя у воды. Но помните, что за ребенком необходимо постоянно следить, даже если он умеет плавать. Всегда, когда малыш находится около воды, выполняйте следующие правила безопасности.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 Обращайте внимание на любые водоемы, которые может встретить ребенок — пруды с рыбками, рвы, фонтаны, бочки с водой, лейки — даже ведра, которые вы используете для мытья машины. Закончив дела, всегда выливайте оставшуюся воду. Детей очень привлекают подобные места, и необходимо следить, чтобы они туда не упали.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2. За купающимися детьми, даже в мелком детском бассейне, должны постоянно наблюдать взрослые, желательно умеющие оказывать первую помощь. Если около воды находится ребенок младше трех лет, взрослый должен находиться от него на расстоянии вытянутой руки. Надувные бассейны после каждого занятия следует сливать и убирать.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B15A96" w:rsidRPr="001F47EF">
        <w:rPr>
          <w:rFonts w:ascii="Times New Roman" w:eastAsia="Times New Roman" w:hAnsi="Times New Roman"/>
          <w:sz w:val="24"/>
          <w:szCs w:val="24"/>
          <w:lang w:eastAsia="ru-RU"/>
        </w:rPr>
        <w:t>3. Требуйте выполнения правил безопасности: около бассейна нельзя бегать и нельзя никого толкать под воду.</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4. Не позволяйте детям плавать с надувными игрушками или матрасами. Такие игрушки могут неожиданно сдуться, и ребенок окажется в воде.</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5. Убедитесь, что глубокая и мелкая части бассейна четко обозначены. Никогда не позволяйте ребенку нырять с мелкой стороны.</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6. Если у вас дома есть бассейн, он должен быть полностью огорожен забором высотой как минимум 1,2 м. Калитка должна открываться в сторону от бассейна и иметь самозапирающийся замок. Часто проверяйте калитку, чтобы замок был исправен. Дверца должна быть всегда закрыта и заперта. Убедитесь, что ребенок не может открыть замок или перелезть забор. Отверстия под забором или между вертикальными планками не должны превышать 10 см. Следите, чтобы около бассейна, когда он не используется, не было игрушек, чтобы у ребенка не возникало желания перелезть за ними через ограду.</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7. Если бассейн снабжен крышкой, перед плаванием ее следует полностью убрать. Никогда не позволяйте ребенку ходить по крышке бассейна — на ней может скапливаться вода, так что она станет такой же опасной, как и сам бассейн. Кроме того, ребенок может провалиться в воду и застрять под крышкой. Не используйте крышку бассейна в качестве замены забора, так как ее вряд ли все будут постоянно и аккуратно использовать.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8. Всегда держите около бассейна спасательный круг с привязанной к нему веревкой. При возможности держите рядом телефон и четко написанный номер скорой помощи.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9. Разного рода СПА и джакузи для маленьких детей опасны, они могут утонуть или перегреться. Не позволяйте детям ими пользоваться.</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10. Когда ребенок плавает или плывет на лодке, он всегда должен быть в спасательном жилете. Жилет подходит по размеру, если вы не можете снять его через голову ребенка. Для ребенка до пяти лет, особенно не умеющего плавать, жилет должен иметь ворот, чтобы поддерживать голову в вертикальном положении над водой,</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11. Взрослые не должны употреблять спиртное у воды. Это представляет угрозу и для них, и для детей, за которыми они присматривают.</w:t>
      </w:r>
    </w:p>
    <w:p w:rsidR="00B15A96" w:rsidRPr="001F47EF" w:rsidRDefault="00A46AC4" w:rsidP="00A46AC4">
      <w:pPr>
        <w:spacing w:after="0" w:line="240" w:lineRule="auto"/>
        <w:jc w:val="both"/>
        <w:rPr>
          <w:ins w:id="2" w:author="Unknown"/>
          <w:rFonts w:ascii="Times New Roman" w:eastAsia="Times New Roman" w:hAnsi="Times New Roman"/>
          <w:sz w:val="24"/>
          <w:szCs w:val="24"/>
          <w:lang w:eastAsia="ru-RU"/>
        </w:rPr>
      </w:pPr>
      <w:r>
        <w:rPr>
          <w:rFonts w:ascii="Times New Roman" w:eastAsia="Times New Roman" w:hAnsi="Times New Roman"/>
          <w:sz w:val="24"/>
          <w:szCs w:val="24"/>
          <w:lang w:eastAsia="ru-RU"/>
        </w:rPr>
        <w:tab/>
      </w:r>
      <w:ins w:id="3" w:author="Unknown">
        <w:r w:rsidR="00B15A96" w:rsidRPr="001F47EF">
          <w:rPr>
            <w:rFonts w:ascii="Times New Roman" w:eastAsia="Times New Roman" w:hAnsi="Times New Roman"/>
            <w:sz w:val="24"/>
            <w:szCs w:val="24"/>
            <w:lang w:eastAsia="ru-RU"/>
          </w:rPr>
          <w:t>1</w:t>
        </w:r>
      </w:ins>
      <w:r w:rsidR="00B15A96" w:rsidRPr="001F47EF">
        <w:rPr>
          <w:rFonts w:ascii="Times New Roman" w:eastAsia="Times New Roman" w:hAnsi="Times New Roman"/>
          <w:sz w:val="24"/>
          <w:szCs w:val="24"/>
          <w:lang w:eastAsia="ru-RU"/>
        </w:rPr>
        <w:t>2. Когда дети в воде, вас ничто не должно отвлекать. Телефон, компьютер и другие дела должны подождать, пока дети выйдут из воды</w:t>
      </w:r>
      <w:ins w:id="4" w:author="Unknown">
        <w:r w:rsidR="00B15A96" w:rsidRPr="001F47EF">
          <w:rPr>
            <w:rFonts w:ascii="Times New Roman" w:eastAsia="Times New Roman" w:hAnsi="Times New Roman"/>
            <w:sz w:val="24"/>
            <w:szCs w:val="24"/>
            <w:lang w:eastAsia="ru-RU"/>
          </w:rPr>
          <w:t>.</w:t>
        </w:r>
      </w:ins>
    </w:p>
    <w:p w:rsidR="00F25DAD"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sz w:val="24"/>
          <w:szCs w:val="24"/>
        </w:rPr>
        <w:t>*****</w:t>
      </w:r>
    </w:p>
    <w:p w:rsidR="00B15A96" w:rsidRDefault="00A46AC4" w:rsidP="001F47EF">
      <w:pPr>
        <w:keepNext/>
        <w:spacing w:after="0" w:line="240" w:lineRule="auto"/>
        <w:jc w:val="center"/>
        <w:outlineLvl w:val="3"/>
        <w:rPr>
          <w:rFonts w:ascii="Times New Roman" w:eastAsia="Times New Roman" w:hAnsi="Times New Roman"/>
          <w:b/>
          <w:bCs/>
          <w:sz w:val="28"/>
          <w:szCs w:val="28"/>
          <w:lang w:eastAsia="ru-RU"/>
        </w:rPr>
      </w:pPr>
      <w:r w:rsidRPr="00A46AC4">
        <w:rPr>
          <w:rFonts w:ascii="Times New Roman" w:eastAsia="Times New Roman" w:hAnsi="Times New Roman"/>
          <w:b/>
          <w:bCs/>
          <w:sz w:val="28"/>
          <w:szCs w:val="28"/>
          <w:lang w:eastAsia="ru-RU"/>
        </w:rPr>
        <w:t>Основные правила при купании</w:t>
      </w:r>
    </w:p>
    <w:p w:rsidR="00A46AC4" w:rsidRPr="00A46AC4" w:rsidRDefault="00A46AC4" w:rsidP="001F47EF">
      <w:pPr>
        <w:keepNext/>
        <w:spacing w:after="0" w:line="240" w:lineRule="auto"/>
        <w:jc w:val="center"/>
        <w:outlineLvl w:val="3"/>
        <w:rPr>
          <w:rFonts w:ascii="Times New Roman" w:eastAsia="Times New Roman" w:hAnsi="Times New Roman"/>
          <w:b/>
          <w:bCs/>
          <w:sz w:val="16"/>
          <w:szCs w:val="16"/>
          <w:lang w:eastAsia="ru-RU"/>
        </w:rPr>
      </w:pP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Если не умеешь плавать, не заходить в воду глубже пояса.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заплывать за ограждение (буйки) или далеко от берега, если буйков нет.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нырять в незнакомых и необорудованных местах, в том числе с крутого берега, причалов, лодок, водозаборов (удар головой о дно или предметы на нем может привести к потере сознания и гибели).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купаться в одиночку не терять друг друга из виду.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Не купаться в состоянии опьянения</w:t>
      </w:r>
    </w:p>
    <w:p w:rsidR="00B15A96" w:rsidRPr="00A46AC4" w:rsidRDefault="00A46AC4" w:rsidP="00A46AC4">
      <w:pPr>
        <w:keepNext/>
        <w:spacing w:after="0" w:line="240" w:lineRule="auto"/>
        <w:jc w:val="both"/>
        <w:outlineLvl w:val="3"/>
        <w:rPr>
          <w:rFonts w:ascii="Times New Roman" w:eastAsia="Times New Roman" w:hAnsi="Times New Roman"/>
          <w:b/>
          <w:bCs/>
          <w:i/>
          <w:sz w:val="24"/>
          <w:szCs w:val="24"/>
          <w:lang w:eastAsia="ru-RU"/>
        </w:rPr>
      </w:pPr>
      <w:r>
        <w:rPr>
          <w:rFonts w:ascii="Times New Roman" w:eastAsia="Times New Roman" w:hAnsi="Times New Roman"/>
          <w:bCs/>
          <w:sz w:val="24"/>
          <w:szCs w:val="24"/>
          <w:lang w:eastAsia="ru-RU"/>
        </w:rPr>
        <w:tab/>
      </w:r>
      <w:r w:rsidR="00B15A96" w:rsidRPr="00A46AC4">
        <w:rPr>
          <w:rFonts w:ascii="Times New Roman" w:eastAsia="Times New Roman" w:hAnsi="Times New Roman"/>
          <w:b/>
          <w:bCs/>
          <w:i/>
          <w:sz w:val="24"/>
          <w:szCs w:val="24"/>
          <w:lang w:eastAsia="ru-RU"/>
        </w:rPr>
        <w:t>Как поступать в некоторых случаях</w:t>
      </w:r>
      <w:r w:rsidRPr="00A46AC4">
        <w:rPr>
          <w:rFonts w:ascii="Times New Roman" w:eastAsia="Times New Roman" w:hAnsi="Times New Roman"/>
          <w:b/>
          <w:bCs/>
          <w:i/>
          <w:sz w:val="24"/>
          <w:szCs w:val="24"/>
          <w:lang w:eastAsia="ru-RU"/>
        </w:rPr>
        <w:t>:</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Почувствовав усталость — лечь на спину, легкими гребными движениями удерживать себя на поверхности, отдохнуть.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При попадании воды в дыхательные пути — приподняться над водой, откашляться. Если несет течение — плавно приближаться к невысокому берегу.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При попадании в омут — набрать воздуха в легкие, глубоко нырнуть и сделать рывок в сторону от оси водоворота (по течению), потом всплывать.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Если запутался в тине — лечь на спину; возвращаться необходимо по следу в тине.</w:t>
      </w:r>
    </w:p>
    <w:p w:rsidR="00B15A96" w:rsidRPr="001F47EF" w:rsidRDefault="00B15A96" w:rsidP="00A46AC4">
      <w:pPr>
        <w:spacing w:after="0" w:line="240" w:lineRule="auto"/>
        <w:jc w:val="both"/>
        <w:rPr>
          <w:rFonts w:ascii="Times New Roman" w:eastAsia="Times New Roman" w:hAnsi="Times New Roman"/>
          <w:sz w:val="24"/>
          <w:szCs w:val="24"/>
          <w:lang w:eastAsia="ru-RU"/>
        </w:rPr>
      </w:pPr>
      <w:r w:rsidRPr="001F47EF">
        <w:rPr>
          <w:rFonts w:ascii="Times New Roman" w:eastAsia="Times New Roman" w:hAnsi="Times New Roman"/>
          <w:sz w:val="24"/>
          <w:szCs w:val="24"/>
          <w:lang w:eastAsia="ru-RU"/>
        </w:rPr>
        <w:t xml:space="preserve">При судороге — лечь на спину, энергично растереть мышцу. Позвать на помощь. Опытные пловцы имеют иголку — укол снимает судорогу. Главное спокойствие, не паниковать, не стесняться позвать на помощь.                                             </w:t>
      </w:r>
    </w:p>
    <w:p w:rsidR="00B15A96" w:rsidRPr="00A46AC4" w:rsidRDefault="00A46AC4" w:rsidP="00A46AC4">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Cs/>
          <w:sz w:val="24"/>
          <w:szCs w:val="24"/>
          <w:lang w:eastAsia="ru-RU"/>
        </w:rPr>
        <w:tab/>
      </w:r>
      <w:r w:rsidR="00B15A96" w:rsidRPr="00A46AC4">
        <w:rPr>
          <w:rFonts w:ascii="Times New Roman" w:eastAsia="Times New Roman" w:hAnsi="Times New Roman"/>
          <w:b/>
          <w:bCs/>
          <w:i/>
          <w:sz w:val="24"/>
          <w:szCs w:val="24"/>
          <w:lang w:eastAsia="ru-RU"/>
        </w:rPr>
        <w:t>Категорически запрещается</w:t>
      </w:r>
      <w:r>
        <w:rPr>
          <w:rFonts w:ascii="Times New Roman" w:eastAsia="Times New Roman" w:hAnsi="Times New Roman"/>
          <w:b/>
          <w:bCs/>
          <w:i/>
          <w:sz w:val="24"/>
          <w:szCs w:val="24"/>
          <w:lang w:eastAsia="ru-RU"/>
        </w:rPr>
        <w:t>:</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B15A96" w:rsidRPr="001F47EF">
        <w:rPr>
          <w:rFonts w:ascii="Times New Roman" w:eastAsia="Times New Roman" w:hAnsi="Times New Roman"/>
          <w:sz w:val="24"/>
          <w:szCs w:val="24"/>
          <w:lang w:eastAsia="ru-RU"/>
        </w:rPr>
        <w:t xml:space="preserve">Купание в затопленных карьерах, каналах, озерах, пожарных водоемах, прудах, и других водоемах, которые не имеют оборудованных пляжей или сезонных спасательных постов.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В детских оздоровительных учреждениях купание разрешается только группами не более 20 человек. За этими детьми должно </w:t>
      </w:r>
      <w:proofErr w:type="gramStart"/>
      <w:r w:rsidR="00B15A96" w:rsidRPr="001F47EF">
        <w:rPr>
          <w:rFonts w:ascii="Times New Roman" w:eastAsia="Times New Roman" w:hAnsi="Times New Roman"/>
          <w:sz w:val="24"/>
          <w:szCs w:val="24"/>
          <w:lang w:eastAsia="ru-RU"/>
        </w:rPr>
        <w:t>вестись  непрерывное</w:t>
      </w:r>
      <w:proofErr w:type="gramEnd"/>
      <w:r w:rsidR="00B15A96" w:rsidRPr="001F47EF">
        <w:rPr>
          <w:rFonts w:ascii="Times New Roman" w:eastAsia="Times New Roman" w:hAnsi="Times New Roman"/>
          <w:sz w:val="24"/>
          <w:szCs w:val="24"/>
          <w:lang w:eastAsia="ru-RU"/>
        </w:rPr>
        <w:t xml:space="preserve"> наблюдение дежурными воспитателями и инструкторами. Купание детей при отсутствии спасательных постов запрещено.                                                                              Нарушение этих правил остаются главной причиной гибели людей на воде. </w:t>
      </w:r>
      <w:r w:rsidR="00B15A96" w:rsidRPr="001F47EF">
        <w:rPr>
          <w:rFonts w:ascii="Times New Roman" w:hAnsi="Times New Roman"/>
          <w:sz w:val="24"/>
          <w:szCs w:val="24"/>
        </w:rPr>
        <w:t>При необходимости помощи спасателей звоните по телефону пожарно-спасательной службы 101 или по единому телефону вызова экстренных служб 112.</w:t>
      </w:r>
    </w:p>
    <w:p w:rsidR="00B15A96"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p w:rsidR="00A46AC4" w:rsidRDefault="00B15A96" w:rsidP="00A46AC4">
      <w:pPr>
        <w:spacing w:after="0" w:line="240" w:lineRule="auto"/>
        <w:jc w:val="center"/>
        <w:rPr>
          <w:rFonts w:ascii="Times New Roman" w:eastAsia="Times New Roman" w:hAnsi="Times New Roman"/>
          <w:b/>
          <w:sz w:val="28"/>
          <w:szCs w:val="28"/>
          <w:lang w:eastAsia="ru-RU"/>
        </w:rPr>
      </w:pPr>
      <w:r w:rsidRPr="00A46AC4">
        <w:rPr>
          <w:rFonts w:ascii="Times New Roman" w:eastAsia="Times New Roman" w:hAnsi="Times New Roman"/>
          <w:b/>
          <w:sz w:val="28"/>
          <w:szCs w:val="28"/>
          <w:lang w:eastAsia="ru-RU"/>
        </w:rPr>
        <w:t>П</w:t>
      </w:r>
      <w:r w:rsidR="00A46AC4" w:rsidRPr="00A46AC4">
        <w:rPr>
          <w:rFonts w:ascii="Times New Roman" w:eastAsia="Times New Roman" w:hAnsi="Times New Roman"/>
          <w:b/>
          <w:sz w:val="28"/>
          <w:szCs w:val="28"/>
          <w:lang w:eastAsia="ru-RU"/>
        </w:rPr>
        <w:t>равила использования индивидуальных спасательных средств</w:t>
      </w:r>
    </w:p>
    <w:p w:rsidR="00A46AC4" w:rsidRDefault="00A46AC4" w:rsidP="00A46AC4">
      <w:pPr>
        <w:spacing w:after="0" w:line="240" w:lineRule="auto"/>
        <w:rPr>
          <w:rFonts w:ascii="Times New Roman" w:eastAsia="Times New Roman" w:hAnsi="Times New Roman"/>
          <w:b/>
          <w:i/>
          <w:sz w:val="24"/>
          <w:szCs w:val="24"/>
          <w:lang w:eastAsia="ru-RU"/>
        </w:rPr>
      </w:pPr>
    </w:p>
    <w:p w:rsidR="00A46AC4" w:rsidRDefault="00B15A96" w:rsidP="00A46AC4">
      <w:pPr>
        <w:spacing w:after="0" w:line="240" w:lineRule="auto"/>
        <w:jc w:val="both"/>
        <w:rPr>
          <w:rFonts w:ascii="Times New Roman" w:eastAsia="Times New Roman" w:hAnsi="Times New Roman"/>
          <w:b/>
          <w:i/>
          <w:sz w:val="24"/>
          <w:szCs w:val="24"/>
          <w:lang w:eastAsia="ru-RU"/>
        </w:rPr>
      </w:pPr>
      <w:r w:rsidRPr="00A46AC4">
        <w:rPr>
          <w:rFonts w:ascii="Times New Roman" w:eastAsia="Times New Roman" w:hAnsi="Times New Roman"/>
          <w:b/>
          <w:i/>
          <w:sz w:val="24"/>
          <w:szCs w:val="24"/>
          <w:lang w:eastAsia="ru-RU"/>
        </w:rPr>
        <w:t>К летним сп</w:t>
      </w:r>
      <w:r w:rsidR="00A46AC4">
        <w:rPr>
          <w:rFonts w:ascii="Times New Roman" w:eastAsia="Times New Roman" w:hAnsi="Times New Roman"/>
          <w:b/>
          <w:i/>
          <w:sz w:val="24"/>
          <w:szCs w:val="24"/>
          <w:lang w:eastAsia="ru-RU"/>
        </w:rPr>
        <w:t>асательным средствам относятся:</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СПАСАТЕЛЬНЫЕ КРУГИ.</w:t>
      </w:r>
      <w:r w:rsidRPr="001F47EF">
        <w:rPr>
          <w:rFonts w:ascii="Times New Roman" w:eastAsia="Times New Roman" w:hAnsi="Times New Roman"/>
          <w:sz w:val="24"/>
          <w:szCs w:val="24"/>
          <w:lang w:eastAsia="ru-RU"/>
        </w:rPr>
        <w:t xml:space="preserve"> Бывают двух видов: пробковые и пенопластовые. Масса пробкового круга – до 7 кг, диаметр (внешний) – 750 мм; пенопластового – до 4,5 кг, диаметр – 750 мм.</w:t>
      </w:r>
      <w:r w:rsidRPr="001F47EF">
        <w:rPr>
          <w:rFonts w:ascii="Times New Roman" w:eastAsia="Times New Roman" w:hAnsi="Times New Roman"/>
          <w:sz w:val="24"/>
          <w:szCs w:val="24"/>
          <w:lang w:eastAsia="ru-RU"/>
        </w:rPr>
        <w:br/>
        <w:t>К кругу с четырех сторон крепится леер. Для того, чтобы круг был хорошо виден, его окрашивают в яркий оранжевый цвет.</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ПОДАЧИ СПАСАТЕЛЬНОГО КРУГА.</w:t>
      </w:r>
      <w:r w:rsidRPr="001F47EF">
        <w:rPr>
          <w:rFonts w:ascii="Times New Roman" w:eastAsia="Times New Roman" w:hAnsi="Times New Roman"/>
          <w:sz w:val="24"/>
          <w:szCs w:val="24"/>
          <w:lang w:eastAsia="ru-RU"/>
        </w:rPr>
        <w:t xml:space="preserve"> Взявшись одной рукой за спасательный круг, второй за леер, сделать два-три круговых размаха прямой рукой на уровне плеча и бросить его плашмя утопающему, чтобы он упал справа или слева от него на расстоянии 0.5 – 1м. При подаче круга с катера спасатель должен бросить его со стороны борта, при подаче с лодки спасатель должен встать так, чтобы средняя балка была между ногами, и бросить круг пострадавшему (в сторону кормы или носа). Бросать надо осторожно, чтобы не ударить по голове пострадавшего. Необходимо к спасательному кругу прикреплять веревку («конец Александрова»), с помощью которой пострадавшего подтягивают к берегу или лодке.</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СПАСАТЕЛЬНЫЕ ШАРЫ</w:t>
      </w:r>
      <w:r w:rsidRPr="001F47EF">
        <w:rPr>
          <w:rFonts w:ascii="Times New Roman" w:eastAsia="Times New Roman" w:hAnsi="Times New Roman"/>
          <w:sz w:val="24"/>
          <w:szCs w:val="24"/>
          <w:lang w:eastAsia="ru-RU"/>
        </w:rPr>
        <w:t xml:space="preserve"> – Это соединенные между собой тросиком пробковые или пенопластовые шары, обтянутые плотной тканью. Масса – 2 кг, поддержания – 8 кг, диаметр – 21-25 см.</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ПОДАЧИ СПАСТЕЛЬНЫХ ШАРОВ.</w:t>
      </w:r>
      <w:r w:rsidRPr="001F47EF">
        <w:rPr>
          <w:rFonts w:ascii="Times New Roman" w:eastAsia="Times New Roman" w:hAnsi="Times New Roman"/>
          <w:sz w:val="24"/>
          <w:szCs w:val="24"/>
          <w:lang w:eastAsia="ru-RU"/>
        </w:rPr>
        <w:t xml:space="preserve"> Взять одной рукой спасательные шары, другой – трос, сделать 2-3 круговых размаха и бросить их в направлении пострадавшего так, чтобы они упали справа или слева от него. К спасательным шарам прикрепляют веревку, и с ее помощью пострадавшего подтягивают к лодке или к берегу.</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«КОНЕЦ АЛЕКСАНДРОВА»</w:t>
      </w:r>
      <w:r w:rsidRPr="001F47EF">
        <w:rPr>
          <w:rFonts w:ascii="Times New Roman" w:eastAsia="Times New Roman" w:hAnsi="Times New Roman"/>
          <w:sz w:val="24"/>
          <w:szCs w:val="24"/>
          <w:lang w:eastAsia="ru-RU"/>
        </w:rPr>
        <w:t xml:space="preserve"> - пеньковый или капроновый трос длиной до 30 мм, толщиной до 25 мм с двумя петлями на концах. К большой петле крепятся два поплавка диаметром 10-12 см, окрашенные в красный цвет, и груз массой 250-350 г.</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ПОЛЬЗОВАНИЯ «КОНЦА АЛЕКСАНДРОВА».</w:t>
      </w:r>
      <w:r w:rsidRPr="001F47EF">
        <w:rPr>
          <w:rFonts w:ascii="Times New Roman" w:eastAsia="Times New Roman" w:hAnsi="Times New Roman"/>
          <w:sz w:val="24"/>
          <w:szCs w:val="24"/>
          <w:lang w:eastAsia="ru-RU"/>
        </w:rPr>
        <w:t xml:space="preserve"> Прежде чем его бросить, необходимо надеть малую петлю на левую руку и взять в нее всю бухту троса, а в правую – большую петлю и 4-6 шлагов «конца», сделать 2-3 круговых размаха вытянутой рукой и бросить по направлению к утопающему. Пострадавший должен надеть петлю через голову под руки и держаться за поплавки. Спасатель осторожно, без рывков, подтягивает пострадавшего к берегу, катеру или лодке.</w:t>
      </w:r>
      <w:r w:rsidRPr="001F47EF">
        <w:rPr>
          <w:rFonts w:ascii="Times New Roman" w:eastAsia="Times New Roman" w:hAnsi="Times New Roman"/>
          <w:sz w:val="24"/>
          <w:szCs w:val="24"/>
          <w:lang w:eastAsia="ru-RU"/>
        </w:rPr>
        <w:br/>
      </w:r>
      <w:r w:rsidRPr="00A46AC4">
        <w:rPr>
          <w:rFonts w:ascii="Times New Roman" w:eastAsia="Times New Roman" w:hAnsi="Times New Roman"/>
          <w:b/>
          <w:i/>
          <w:sz w:val="24"/>
          <w:szCs w:val="24"/>
          <w:lang w:eastAsia="ru-RU"/>
        </w:rPr>
        <w:t>СПАСАТЕЛЬНЫЙ НАГРУДНИК</w:t>
      </w:r>
      <w:r w:rsidRPr="001F47EF">
        <w:rPr>
          <w:rFonts w:ascii="Times New Roman" w:eastAsia="Times New Roman" w:hAnsi="Times New Roman"/>
          <w:sz w:val="24"/>
          <w:szCs w:val="24"/>
          <w:lang w:eastAsia="ru-RU"/>
        </w:rPr>
        <w:t xml:space="preserve"> представляет собой пояс с карманами, заполненными пробками или пенопластовыми пластинами. Масса -2,8 кг, сила поддержания – 8 кг.</w:t>
      </w:r>
    </w:p>
    <w:p w:rsidR="00B15A96" w:rsidRP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ИСПОЛЬЗОВАНИЯ СПАСАТЕЛЬНОГО НАГРУДНИКА.</w:t>
      </w:r>
      <w:r w:rsidR="00A46AC4">
        <w:rPr>
          <w:rFonts w:ascii="Times New Roman" w:eastAsia="Times New Roman" w:hAnsi="Times New Roman"/>
          <w:sz w:val="24"/>
          <w:szCs w:val="24"/>
          <w:lang w:eastAsia="ru-RU"/>
        </w:rPr>
        <w:t xml:space="preserve"> </w:t>
      </w:r>
      <w:r w:rsidRPr="001F47EF">
        <w:rPr>
          <w:rFonts w:ascii="Times New Roman" w:eastAsia="Times New Roman" w:hAnsi="Times New Roman"/>
          <w:sz w:val="24"/>
          <w:szCs w:val="24"/>
          <w:lang w:eastAsia="ru-RU"/>
        </w:rPr>
        <w:t>Должен плотно прилегать под мышками. Если он наденет правильно, то голова человека, потерявшего сознание, будет находиться под водой. Петлю спасательного нагрудника необходимо надеть над водой, через голову на шею, потом обернуть его вокруг туловища, лямки перекрест</w:t>
      </w:r>
      <w:r w:rsidR="00A46AC4">
        <w:rPr>
          <w:rFonts w:ascii="Times New Roman" w:eastAsia="Times New Roman" w:hAnsi="Times New Roman"/>
          <w:sz w:val="24"/>
          <w:szCs w:val="24"/>
          <w:lang w:eastAsia="ru-RU"/>
        </w:rPr>
        <w:t>ить сзади и завязать на груди.</w:t>
      </w:r>
      <w:r w:rsidR="00A46AC4">
        <w:rPr>
          <w:rFonts w:ascii="Times New Roman" w:eastAsia="Times New Roman" w:hAnsi="Times New Roman"/>
          <w:sz w:val="24"/>
          <w:szCs w:val="24"/>
          <w:lang w:eastAsia="ru-RU"/>
        </w:rPr>
        <w:br/>
      </w:r>
      <w:r w:rsidRPr="00A46AC4">
        <w:rPr>
          <w:rFonts w:ascii="Times New Roman" w:eastAsia="Times New Roman" w:hAnsi="Times New Roman"/>
          <w:b/>
          <w:i/>
          <w:sz w:val="24"/>
          <w:szCs w:val="24"/>
          <w:lang w:eastAsia="ru-RU"/>
        </w:rPr>
        <w:t>СПАСАТЕЛЬНЫЙ ЖИЛЕТ (БУШЛАТ).</w:t>
      </w:r>
      <w:r w:rsidRPr="001F47EF">
        <w:rPr>
          <w:rFonts w:ascii="Times New Roman" w:eastAsia="Times New Roman" w:hAnsi="Times New Roman"/>
          <w:sz w:val="24"/>
          <w:szCs w:val="24"/>
          <w:lang w:eastAsia="ru-RU"/>
        </w:rPr>
        <w:t xml:space="preserve"> Применяется как средство профилактики несчастных случаев с людьми на воде при катании на гребных лодках и судах маломерного флота, при оказании помощи пострадавшими на воде, в отдельных видах водного спорта, строительных и других видах деятельности на воде.</w:t>
      </w:r>
    </w:p>
    <w:p w:rsidR="00B15A96" w:rsidRPr="001F47EF" w:rsidRDefault="00B15A96" w:rsidP="00A46AC4">
      <w:pPr>
        <w:spacing w:after="0" w:line="240" w:lineRule="auto"/>
        <w:jc w:val="both"/>
        <w:rPr>
          <w:rFonts w:ascii="Times New Roman" w:hAnsi="Times New Roman"/>
          <w:sz w:val="24"/>
          <w:szCs w:val="24"/>
        </w:rPr>
      </w:pPr>
    </w:p>
    <w:p w:rsidR="00B15A96" w:rsidRDefault="00B15A96" w:rsidP="001F47EF">
      <w:pPr>
        <w:spacing w:after="0" w:line="240" w:lineRule="auto"/>
        <w:jc w:val="right"/>
        <w:rPr>
          <w:rFonts w:ascii="Times New Roman" w:hAnsi="Times New Roman"/>
          <w:b/>
          <w:sz w:val="24"/>
          <w:szCs w:val="24"/>
        </w:rPr>
      </w:pPr>
      <w:r w:rsidRPr="001F47EF">
        <w:rPr>
          <w:rFonts w:ascii="Times New Roman" w:hAnsi="Times New Roman"/>
          <w:b/>
          <w:sz w:val="24"/>
          <w:szCs w:val="24"/>
        </w:rPr>
        <w:t xml:space="preserve">Левобережный инспекторский участок ФКУ «Центр ГИМС МЧС России </w:t>
      </w:r>
      <w:r w:rsidR="001F47EF">
        <w:rPr>
          <w:rFonts w:ascii="Times New Roman" w:hAnsi="Times New Roman"/>
          <w:b/>
          <w:sz w:val="24"/>
          <w:szCs w:val="24"/>
        </w:rPr>
        <w:t xml:space="preserve">                                                 </w:t>
      </w:r>
      <w:r w:rsidRPr="001F47EF">
        <w:rPr>
          <w:rFonts w:ascii="Times New Roman" w:hAnsi="Times New Roman"/>
          <w:b/>
          <w:sz w:val="24"/>
          <w:szCs w:val="24"/>
        </w:rPr>
        <w:t>по Новосибирской области»</w:t>
      </w:r>
    </w:p>
    <w:p w:rsidR="00AF14C5" w:rsidRDefault="00AF14C5" w:rsidP="001F47EF">
      <w:pPr>
        <w:spacing w:after="0" w:line="240" w:lineRule="auto"/>
        <w:jc w:val="right"/>
        <w:rPr>
          <w:rFonts w:ascii="Times New Roman" w:hAnsi="Times New Roman"/>
          <w:b/>
          <w:sz w:val="24"/>
          <w:szCs w:val="24"/>
        </w:rPr>
      </w:pPr>
    </w:p>
    <w:p w:rsidR="00AF14C5" w:rsidRDefault="00AF14C5" w:rsidP="001F47EF">
      <w:pPr>
        <w:spacing w:after="0" w:line="240" w:lineRule="auto"/>
        <w:jc w:val="right"/>
        <w:rPr>
          <w:rFonts w:ascii="Times New Roman" w:hAnsi="Times New Roman"/>
          <w:b/>
          <w:sz w:val="24"/>
          <w:szCs w:val="24"/>
        </w:rPr>
      </w:pPr>
      <w:r w:rsidRPr="00AF14C5">
        <w:rPr>
          <w:rFonts w:ascii="Times New Roman" w:hAnsi="Times New Roman"/>
          <w:b/>
          <w:noProof/>
          <w:sz w:val="24"/>
          <w:szCs w:val="24"/>
          <w:lang w:eastAsia="ru-RU"/>
        </w:rPr>
        <w:lastRenderedPageBreak/>
        <w:drawing>
          <wp:anchor distT="0" distB="0" distL="114300" distR="114300" simplePos="0" relativeHeight="251751424" behindDoc="1" locked="0" layoutInCell="1" allowOverlap="1" wp14:anchorId="3C325FDE" wp14:editId="7394A994">
            <wp:simplePos x="0" y="0"/>
            <wp:positionH relativeFrom="column">
              <wp:posOffset>116493</wp:posOffset>
            </wp:positionH>
            <wp:positionV relativeFrom="paragraph">
              <wp:posOffset>98892</wp:posOffset>
            </wp:positionV>
            <wp:extent cx="6097247" cy="8626415"/>
            <wp:effectExtent l="0" t="0" r="0" b="3810"/>
            <wp:wrapTight wrapText="bothSides">
              <wp:wrapPolygon edited="0">
                <wp:start x="0" y="0"/>
                <wp:lineTo x="0" y="21562"/>
                <wp:lineTo x="21530" y="21562"/>
                <wp:lineTo x="21530" y="0"/>
                <wp:lineTo x="0" y="0"/>
              </wp:wrapPolygon>
            </wp:wrapTight>
            <wp:docPr id="16" name="Рисунок 16" descr="D:\Desktop\На сайт\На сайт от 23.07.2019\от 18.07.2019 Сельсовет- ГОиЧС\Не оставляйте детей одн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На сайт\На сайт от 23.07.2019\от 18.07.2019 Сельсовет- ГОиЧС\Не оставляйте детей одних!.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7247" cy="8626415"/>
                    </a:xfrm>
                    <a:prstGeom prst="rect">
                      <a:avLst/>
                    </a:prstGeom>
                    <a:noFill/>
                    <a:ln>
                      <a:noFill/>
                    </a:ln>
                  </pic:spPr>
                </pic:pic>
              </a:graphicData>
            </a:graphic>
          </wp:anchor>
        </w:drawing>
      </w:r>
    </w:p>
    <w:p w:rsidR="00AF14C5" w:rsidRDefault="00AF14C5" w:rsidP="001F47EF">
      <w:pPr>
        <w:spacing w:after="0" w:line="240" w:lineRule="auto"/>
        <w:jc w:val="right"/>
        <w:rPr>
          <w:rFonts w:ascii="Times New Roman" w:hAnsi="Times New Roman"/>
          <w:b/>
          <w:sz w:val="24"/>
          <w:szCs w:val="24"/>
        </w:rPr>
      </w:pPr>
    </w:p>
    <w:p w:rsidR="00AF14C5" w:rsidRPr="001F47EF" w:rsidRDefault="00AF14C5" w:rsidP="001F47EF">
      <w:pPr>
        <w:spacing w:after="0" w:line="240" w:lineRule="auto"/>
        <w:jc w:val="right"/>
        <w:rPr>
          <w:rFonts w:ascii="Times New Roman" w:hAnsi="Times New Roman"/>
          <w:b/>
          <w:sz w:val="24"/>
          <w:szCs w:val="24"/>
        </w:rPr>
      </w:pPr>
    </w:p>
    <w:p w:rsidR="00B15A96" w:rsidRDefault="00B15A96" w:rsidP="00056489">
      <w:pPr>
        <w:spacing w:after="0" w:line="240" w:lineRule="auto"/>
        <w:rPr>
          <w:rFonts w:ascii="Times New Roman" w:hAnsi="Times New Roman"/>
          <w:b/>
          <w:bCs/>
          <w:sz w:val="16"/>
          <w:szCs w:val="16"/>
          <w:lang w:eastAsia="ru-RU"/>
        </w:rPr>
      </w:pPr>
    </w:p>
    <w:p w:rsidR="00B15A96" w:rsidRDefault="00AF14C5" w:rsidP="00056489">
      <w:pPr>
        <w:spacing w:after="0" w:line="240" w:lineRule="auto"/>
        <w:rPr>
          <w:rFonts w:ascii="Times New Roman" w:hAnsi="Times New Roman"/>
          <w:b/>
          <w:bCs/>
          <w:sz w:val="16"/>
          <w:szCs w:val="16"/>
          <w:lang w:eastAsia="ru-RU"/>
        </w:rPr>
      </w:pPr>
      <w:r w:rsidRPr="00AF14C5">
        <w:rPr>
          <w:rFonts w:ascii="Times New Roman" w:hAnsi="Times New Roman"/>
          <w:b/>
          <w:bCs/>
          <w:noProof/>
          <w:sz w:val="16"/>
          <w:szCs w:val="16"/>
          <w:lang w:eastAsia="ru-RU"/>
        </w:rPr>
        <w:lastRenderedPageBreak/>
        <w:drawing>
          <wp:anchor distT="0" distB="0" distL="114300" distR="114300" simplePos="0" relativeHeight="251752448" behindDoc="1" locked="0" layoutInCell="1" allowOverlap="1">
            <wp:simplePos x="0" y="0"/>
            <wp:positionH relativeFrom="column">
              <wp:posOffset>300355</wp:posOffset>
            </wp:positionH>
            <wp:positionV relativeFrom="paragraph">
              <wp:posOffset>0</wp:posOffset>
            </wp:positionV>
            <wp:extent cx="5797550" cy="8203565"/>
            <wp:effectExtent l="0" t="0" r="0" b="6985"/>
            <wp:wrapTight wrapText="bothSides">
              <wp:wrapPolygon edited="0">
                <wp:start x="0" y="0"/>
                <wp:lineTo x="0" y="21568"/>
                <wp:lineTo x="21505" y="21568"/>
                <wp:lineTo x="21505" y="0"/>
                <wp:lineTo x="0" y="0"/>
              </wp:wrapPolygon>
            </wp:wrapTight>
            <wp:docPr id="17" name="Рисунок 17" descr="D:\Desktop\На сайт\На сайт от 23.07.2019\от 18.07.2019 Сельсовет- ГОиЧС\Осторожно! Ребенок у ок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На сайт\На сайт от 23.07.2019\от 18.07.2019 Сельсовет- ГОиЧС\Осторожно! Ребенок у окн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7550" cy="820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5A96" w:rsidRDefault="00B15A96"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38"/>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9BF" w:rsidRDefault="00B819BF" w:rsidP="009729FC">
      <w:pPr>
        <w:spacing w:after="0" w:line="240" w:lineRule="auto"/>
      </w:pPr>
      <w:r>
        <w:separator/>
      </w:r>
    </w:p>
  </w:endnote>
  <w:endnote w:type="continuationSeparator" w:id="0">
    <w:p w:rsidR="00B819BF" w:rsidRDefault="00B819BF"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31" w:rsidRDefault="00480A31">
    <w:pPr>
      <w:pStyle w:val="a5"/>
      <w:jc w:val="right"/>
    </w:pPr>
    <w:r>
      <w:fldChar w:fldCharType="begin"/>
    </w:r>
    <w:r>
      <w:instrText xml:space="preserve"> PAGE   \* MERGEFORMAT </w:instrText>
    </w:r>
    <w:r>
      <w:fldChar w:fldCharType="separate"/>
    </w:r>
    <w:r w:rsidR="0057030C">
      <w:rPr>
        <w:noProof/>
      </w:rPr>
      <w:t>2</w:t>
    </w:r>
    <w:r>
      <w:fldChar w:fldCharType="end"/>
    </w:r>
  </w:p>
  <w:p w:rsidR="00480A31" w:rsidRDefault="00480A31">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9BF" w:rsidRDefault="00B819BF" w:rsidP="009729FC">
      <w:pPr>
        <w:spacing w:after="0" w:line="240" w:lineRule="auto"/>
      </w:pPr>
      <w:r>
        <w:separator/>
      </w:r>
    </w:p>
  </w:footnote>
  <w:footnote w:type="continuationSeparator" w:id="0">
    <w:p w:rsidR="00B819BF" w:rsidRDefault="00B819BF"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7"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0"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3"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9"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8"/>
  </w:num>
  <w:num w:numId="2">
    <w:abstractNumId w:val="15"/>
  </w:num>
  <w:num w:numId="3">
    <w:abstractNumId w:val="16"/>
  </w:num>
  <w:num w:numId="4">
    <w:abstractNumId w:val="11"/>
  </w:num>
  <w:num w:numId="5">
    <w:abstractNumId w:val="2"/>
  </w:num>
  <w:num w:numId="6">
    <w:abstractNumId w:val="7"/>
  </w:num>
  <w:num w:numId="7">
    <w:abstractNumId w:val="0"/>
  </w:num>
  <w:num w:numId="8">
    <w:abstractNumId w:val="17"/>
  </w:num>
  <w:num w:numId="9">
    <w:abstractNumId w:val="3"/>
  </w:num>
  <w:num w:numId="10">
    <w:abstractNumId w:val="19"/>
  </w:num>
  <w:num w:numId="11">
    <w:abstractNumId w:val="5"/>
  </w:num>
  <w:num w:numId="12">
    <w:abstractNumId w:val="14"/>
  </w:num>
  <w:num w:numId="13">
    <w:abstractNumId w:val="9"/>
  </w:num>
  <w:num w:numId="14">
    <w:abstractNumId w:val="8"/>
  </w:num>
  <w:num w:numId="15">
    <w:abstractNumId w:val="10"/>
  </w:num>
  <w:num w:numId="16">
    <w:abstractNumId w:val="12"/>
  </w:num>
  <w:num w:numId="17">
    <w:abstractNumId w:val="6"/>
  </w:num>
  <w:num w:numId="18">
    <w:abstractNumId w:val="22"/>
  </w:num>
  <w:num w:numId="19">
    <w:abstractNumId w:val="13"/>
  </w:num>
  <w:num w:numId="20">
    <w:abstractNumId w:val="4"/>
  </w:num>
  <w:num w:numId="21">
    <w:abstractNumId w:val="20"/>
  </w:num>
  <w:num w:numId="22">
    <w:abstractNumId w:val="21"/>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00C1"/>
    <w:rsid w:val="00042923"/>
    <w:rsid w:val="000429D8"/>
    <w:rsid w:val="00042CAE"/>
    <w:rsid w:val="000453BB"/>
    <w:rsid w:val="00047813"/>
    <w:rsid w:val="000513B8"/>
    <w:rsid w:val="00056489"/>
    <w:rsid w:val="0007173B"/>
    <w:rsid w:val="00072106"/>
    <w:rsid w:val="0007347C"/>
    <w:rsid w:val="0009646D"/>
    <w:rsid w:val="000A2067"/>
    <w:rsid w:val="000A2DB7"/>
    <w:rsid w:val="000A3347"/>
    <w:rsid w:val="000A415E"/>
    <w:rsid w:val="000A6C0B"/>
    <w:rsid w:val="000B4CE8"/>
    <w:rsid w:val="000B5C85"/>
    <w:rsid w:val="000B60CB"/>
    <w:rsid w:val="000C386E"/>
    <w:rsid w:val="000D4C15"/>
    <w:rsid w:val="000D6A3F"/>
    <w:rsid w:val="000E08B1"/>
    <w:rsid w:val="000E0C7B"/>
    <w:rsid w:val="000E243C"/>
    <w:rsid w:val="000E5981"/>
    <w:rsid w:val="000F0660"/>
    <w:rsid w:val="000F3009"/>
    <w:rsid w:val="000F4721"/>
    <w:rsid w:val="000F4DEE"/>
    <w:rsid w:val="000F6905"/>
    <w:rsid w:val="000F6E5E"/>
    <w:rsid w:val="000F7B65"/>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7EF"/>
    <w:rsid w:val="001F4896"/>
    <w:rsid w:val="001F6179"/>
    <w:rsid w:val="001F7C33"/>
    <w:rsid w:val="002003EE"/>
    <w:rsid w:val="00207524"/>
    <w:rsid w:val="002137A9"/>
    <w:rsid w:val="00215604"/>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400B33"/>
    <w:rsid w:val="00402504"/>
    <w:rsid w:val="00410545"/>
    <w:rsid w:val="00413FD4"/>
    <w:rsid w:val="004204D8"/>
    <w:rsid w:val="004244C0"/>
    <w:rsid w:val="00431535"/>
    <w:rsid w:val="0043271C"/>
    <w:rsid w:val="00433EAE"/>
    <w:rsid w:val="00434ABE"/>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6B80"/>
    <w:rsid w:val="005304A2"/>
    <w:rsid w:val="00536147"/>
    <w:rsid w:val="00540186"/>
    <w:rsid w:val="00547828"/>
    <w:rsid w:val="005526FA"/>
    <w:rsid w:val="0055615F"/>
    <w:rsid w:val="00556684"/>
    <w:rsid w:val="00560417"/>
    <w:rsid w:val="00564FC8"/>
    <w:rsid w:val="00566E9C"/>
    <w:rsid w:val="0057030C"/>
    <w:rsid w:val="005709A7"/>
    <w:rsid w:val="00577374"/>
    <w:rsid w:val="00581F0E"/>
    <w:rsid w:val="0058284E"/>
    <w:rsid w:val="00592554"/>
    <w:rsid w:val="00595BED"/>
    <w:rsid w:val="00596C33"/>
    <w:rsid w:val="005A038B"/>
    <w:rsid w:val="005A186D"/>
    <w:rsid w:val="005A46BA"/>
    <w:rsid w:val="005B19EF"/>
    <w:rsid w:val="005B4BD1"/>
    <w:rsid w:val="005C2996"/>
    <w:rsid w:val="005C401A"/>
    <w:rsid w:val="005C4695"/>
    <w:rsid w:val="005D065F"/>
    <w:rsid w:val="005D08F6"/>
    <w:rsid w:val="005D1952"/>
    <w:rsid w:val="005D4EB2"/>
    <w:rsid w:val="005E0186"/>
    <w:rsid w:val="005E2A61"/>
    <w:rsid w:val="005E4F66"/>
    <w:rsid w:val="005E5089"/>
    <w:rsid w:val="005E554A"/>
    <w:rsid w:val="005F1DCF"/>
    <w:rsid w:val="005F1F91"/>
    <w:rsid w:val="005F38E8"/>
    <w:rsid w:val="005F42A8"/>
    <w:rsid w:val="006069C7"/>
    <w:rsid w:val="0060702A"/>
    <w:rsid w:val="0060746E"/>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62665"/>
    <w:rsid w:val="00662D35"/>
    <w:rsid w:val="00667D35"/>
    <w:rsid w:val="006736ED"/>
    <w:rsid w:val="0067550B"/>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86BBB"/>
    <w:rsid w:val="00792ACE"/>
    <w:rsid w:val="00795DB3"/>
    <w:rsid w:val="007A3681"/>
    <w:rsid w:val="007A3F07"/>
    <w:rsid w:val="007A42E7"/>
    <w:rsid w:val="007B04B5"/>
    <w:rsid w:val="007B5950"/>
    <w:rsid w:val="007C46D6"/>
    <w:rsid w:val="007C6E54"/>
    <w:rsid w:val="007D25D3"/>
    <w:rsid w:val="007D371A"/>
    <w:rsid w:val="007D3C5E"/>
    <w:rsid w:val="007D4CBB"/>
    <w:rsid w:val="007D7CBC"/>
    <w:rsid w:val="007E26BD"/>
    <w:rsid w:val="007E4252"/>
    <w:rsid w:val="007F227A"/>
    <w:rsid w:val="007F31E0"/>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3017"/>
    <w:rsid w:val="008C533D"/>
    <w:rsid w:val="008C6148"/>
    <w:rsid w:val="008C6D48"/>
    <w:rsid w:val="008C74E4"/>
    <w:rsid w:val="008D1CE2"/>
    <w:rsid w:val="008D3966"/>
    <w:rsid w:val="008E0C8D"/>
    <w:rsid w:val="008E2265"/>
    <w:rsid w:val="008E6DAA"/>
    <w:rsid w:val="008F375C"/>
    <w:rsid w:val="008F41EC"/>
    <w:rsid w:val="008F4BEF"/>
    <w:rsid w:val="00902750"/>
    <w:rsid w:val="009045F8"/>
    <w:rsid w:val="00905592"/>
    <w:rsid w:val="00907E52"/>
    <w:rsid w:val="00912746"/>
    <w:rsid w:val="00913329"/>
    <w:rsid w:val="00916F5C"/>
    <w:rsid w:val="0093136F"/>
    <w:rsid w:val="00931BB2"/>
    <w:rsid w:val="00932300"/>
    <w:rsid w:val="0093329D"/>
    <w:rsid w:val="0093412C"/>
    <w:rsid w:val="00934FE4"/>
    <w:rsid w:val="00936E27"/>
    <w:rsid w:val="00945F36"/>
    <w:rsid w:val="00947D48"/>
    <w:rsid w:val="00952B72"/>
    <w:rsid w:val="009530E0"/>
    <w:rsid w:val="00954A1E"/>
    <w:rsid w:val="00955CA6"/>
    <w:rsid w:val="00957AF6"/>
    <w:rsid w:val="00964845"/>
    <w:rsid w:val="0096641D"/>
    <w:rsid w:val="00966C54"/>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AC4"/>
    <w:rsid w:val="00A46FB1"/>
    <w:rsid w:val="00A5036A"/>
    <w:rsid w:val="00A521B2"/>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363C"/>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79F5"/>
    <w:rsid w:val="00B7168E"/>
    <w:rsid w:val="00B75D99"/>
    <w:rsid w:val="00B819BF"/>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765"/>
    <w:rsid w:val="00C80973"/>
    <w:rsid w:val="00C80C97"/>
    <w:rsid w:val="00C849EE"/>
    <w:rsid w:val="00C87C6B"/>
    <w:rsid w:val="00C91FA3"/>
    <w:rsid w:val="00C92095"/>
    <w:rsid w:val="00C92737"/>
    <w:rsid w:val="00C93CD9"/>
    <w:rsid w:val="00C9487C"/>
    <w:rsid w:val="00C965B1"/>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A0D45"/>
    <w:rsid w:val="00EA164B"/>
    <w:rsid w:val="00EA2B66"/>
    <w:rsid w:val="00EA31DF"/>
    <w:rsid w:val="00EA32AE"/>
    <w:rsid w:val="00EA5CAF"/>
    <w:rsid w:val="00EB2EEA"/>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2C18"/>
    <w:rsid w:val="00F066C4"/>
    <w:rsid w:val="00F07AE9"/>
    <w:rsid w:val="00F25DAD"/>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B5292"/>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99"/>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http://takzdorovo-to.ru/upload/iblock/fb7/fb7bcd6764580a079a2f8dd155fcd10d.jpg" TargetMode="External"/><Relationship Id="rId26" Type="http://schemas.openxmlformats.org/officeDocument/2006/relationships/hyperlink" Target="http://www.russlav.ru/stat/pismokyr.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http://75.mchs.gov.ru/upload/site74/document_news/7j1MTzK3fN-big-reduce350.jpg" TargetMode="External"/><Relationship Id="rId17" Type="http://schemas.openxmlformats.org/officeDocument/2006/relationships/image" Target="media/image7.jpeg"/><Relationship Id="rId25" Type="http://schemas.openxmlformats.org/officeDocument/2006/relationships/hyperlink" Target="http://www.russlav.ru/tabak/vliyanie_kureniya_na_organizm_cheloveka.html" TargetMode="External"/><Relationship Id="rId33" Type="http://schemas.openxmlformats.org/officeDocument/2006/relationships/image" Target="media/image1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russlav.ru/tabak/vliyanie-nikotina-na-organizm-cheloveka.htm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russlav.ru/stat/foto_kureniya.html"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ereshevo-school.pruzhany.by/wp-content/uploads/2015/12/ris22122015.jpg" TargetMode="External"/><Relationship Id="rId23" Type="http://schemas.openxmlformats.org/officeDocument/2006/relationships/hyperlink" Target="http://www.russlav.ru/narkotik/heroin.html" TargetMode="External"/><Relationship Id="rId28" Type="http://schemas.openxmlformats.org/officeDocument/2006/relationships/image" Target="media/image9.jpeg"/><Relationship Id="rId36" Type="http://schemas.openxmlformats.org/officeDocument/2006/relationships/image" Target="media/image15.jpeg"/><Relationship Id="rId10" Type="http://schemas.openxmlformats.org/officeDocument/2006/relationships/image" Target="http://ugorsk.ru/upload/iblock/dab/123.JPG" TargetMode="External"/><Relationship Id="rId19" Type="http://schemas.openxmlformats.org/officeDocument/2006/relationships/hyperlink" Target="http://www.russlav.ru/tabak/sostav-tabachnogo-dima.html" TargetMode="External"/><Relationship Id="rId31" Type="http://schemas.openxmlformats.org/officeDocument/2006/relationships/hyperlink" Target="http://www.russlav.ru/tabak/kak-brosit-kurit.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http://vse-temu.org/wp-content/uploads/2015/03/657954.jpg" TargetMode="External"/><Relationship Id="rId27" Type="http://schemas.openxmlformats.org/officeDocument/2006/relationships/hyperlink" Target="http://www.russlav.ru/tabak/vred_kureniya.html" TargetMode="External"/><Relationship Id="rId30" Type="http://schemas.openxmlformats.org/officeDocument/2006/relationships/image" Target="http://img.forums.kg/images/imgbp242056.jpg" TargetMode="External"/><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096B1-1D2A-4551-9C95-4F8BAF6F1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2190</TotalTime>
  <Pages>1</Pages>
  <Words>12883</Words>
  <Characters>73434</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86145</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227</cp:revision>
  <cp:lastPrinted>2019-08-29T09:38:00Z</cp:lastPrinted>
  <dcterms:created xsi:type="dcterms:W3CDTF">2018-04-03T08:54:00Z</dcterms:created>
  <dcterms:modified xsi:type="dcterms:W3CDTF">2019-08-29T09:46:00Z</dcterms:modified>
</cp:coreProperties>
</file>