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9D6575" w:rsidRDefault="002B45F1" w:rsidP="009D6575">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AD6083">
        <w:rPr>
          <w:rFonts w:ascii="Monotype Corsiva" w:hAnsi="Monotype Corsiva" w:cs="Courier New"/>
          <w:b/>
          <w:i/>
          <w:sz w:val="28"/>
          <w:szCs w:val="28"/>
        </w:rPr>
        <w:t>1</w:t>
      </w:r>
      <w:r w:rsidR="00831AAC">
        <w:rPr>
          <w:rFonts w:ascii="Monotype Corsiva" w:hAnsi="Monotype Corsiva" w:cs="Courier New"/>
          <w:b/>
          <w:i/>
          <w:sz w:val="28"/>
          <w:szCs w:val="28"/>
        </w:rPr>
        <w:t>8</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993EF2">
        <w:rPr>
          <w:rFonts w:ascii="Monotype Corsiva" w:hAnsi="Monotype Corsiva" w:cs="Courier New"/>
          <w:b/>
          <w:i/>
          <w:sz w:val="28"/>
          <w:szCs w:val="28"/>
        </w:rPr>
        <w:t xml:space="preserve">  </w:t>
      </w:r>
      <w:r w:rsidR="002E7988">
        <w:rPr>
          <w:rFonts w:ascii="Monotype Corsiva" w:hAnsi="Monotype Corsiva" w:cs="Courier New"/>
          <w:b/>
          <w:i/>
          <w:sz w:val="28"/>
          <w:szCs w:val="28"/>
        </w:rPr>
        <w:t xml:space="preserve">     </w:t>
      </w:r>
      <w:r w:rsidR="00993EF2">
        <w:rPr>
          <w:rFonts w:ascii="Monotype Corsiva" w:hAnsi="Monotype Corsiva" w:cs="Courier New"/>
          <w:b/>
          <w:i/>
          <w:sz w:val="28"/>
          <w:szCs w:val="28"/>
        </w:rPr>
        <w:t xml:space="preserve">  </w:t>
      </w:r>
      <w:r w:rsidR="006B04D5">
        <w:rPr>
          <w:rFonts w:ascii="Monotype Corsiva" w:hAnsi="Monotype Corsiva" w:cs="Courier New"/>
          <w:b/>
          <w:i/>
          <w:sz w:val="28"/>
          <w:szCs w:val="28"/>
        </w:rPr>
        <w:t xml:space="preserve"> </w:t>
      </w:r>
      <w:r w:rsidR="00831AAC">
        <w:rPr>
          <w:rFonts w:ascii="Monotype Corsiva" w:hAnsi="Monotype Corsiva" w:cs="Courier New"/>
          <w:b/>
          <w:i/>
          <w:sz w:val="28"/>
          <w:szCs w:val="28"/>
        </w:rPr>
        <w:t>1</w:t>
      </w:r>
      <w:r w:rsidR="001C5F1E">
        <w:rPr>
          <w:rFonts w:ascii="Monotype Corsiva" w:hAnsi="Monotype Corsiva" w:cs="Courier New"/>
          <w:b/>
          <w:i/>
          <w:sz w:val="28"/>
          <w:szCs w:val="28"/>
        </w:rPr>
        <w:t>8</w:t>
      </w:r>
      <w:r w:rsidR="00132926">
        <w:rPr>
          <w:rFonts w:ascii="Monotype Corsiva" w:hAnsi="Monotype Corsiva" w:cs="Courier New"/>
          <w:b/>
          <w:i/>
          <w:sz w:val="28"/>
          <w:szCs w:val="28"/>
        </w:rPr>
        <w:t xml:space="preserve"> </w:t>
      </w:r>
      <w:r w:rsidR="00831AAC">
        <w:rPr>
          <w:rFonts w:ascii="Monotype Corsiva" w:hAnsi="Monotype Corsiva" w:cs="Courier New"/>
          <w:b/>
          <w:i/>
          <w:sz w:val="28"/>
          <w:szCs w:val="28"/>
        </w:rPr>
        <w:t>июня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8D78F3">
        <w:rPr>
          <w:rFonts w:ascii="Monotype Corsiva" w:hAnsi="Monotype Corsiva" w:cs="Courier New"/>
          <w:b/>
          <w:i/>
          <w:sz w:val="28"/>
          <w:szCs w:val="28"/>
        </w:rPr>
        <w:t>1</w:t>
      </w:r>
      <w:r w:rsidR="00494342">
        <w:rPr>
          <w:rFonts w:ascii="Monotype Corsiva" w:hAnsi="Monotype Corsiva" w:cs="Courier New"/>
          <w:b/>
          <w:i/>
          <w:sz w:val="28"/>
          <w:szCs w:val="28"/>
        </w:rPr>
        <w:t xml:space="preserve"> года</w:t>
      </w:r>
    </w:p>
    <w:p w:rsidR="002E7988" w:rsidRDefault="002E7988" w:rsidP="00720299">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p>
    <w:p w:rsidR="00831AAC" w:rsidRDefault="00831AAC" w:rsidP="00720299">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p>
    <w:p w:rsidR="00831AAC" w:rsidRPr="00BB6A9B" w:rsidRDefault="00831AAC" w:rsidP="00BB6A9B">
      <w:pPr>
        <w:keepNext/>
        <w:spacing w:after="0" w:line="240" w:lineRule="auto"/>
        <w:jc w:val="center"/>
        <w:outlineLvl w:val="0"/>
        <w:rPr>
          <w:rFonts w:ascii="Times New Roman" w:eastAsia="Times New Roman" w:hAnsi="Times New Roman"/>
          <w:b/>
          <w:sz w:val="24"/>
          <w:szCs w:val="24"/>
          <w:lang w:eastAsia="ru-RU"/>
        </w:rPr>
      </w:pPr>
      <w:r w:rsidRPr="00BB6A9B">
        <w:rPr>
          <w:rFonts w:ascii="Times New Roman" w:eastAsia="Times New Roman" w:hAnsi="Times New Roman"/>
          <w:b/>
          <w:sz w:val="24"/>
          <w:szCs w:val="24"/>
          <w:lang w:eastAsia="ru-RU"/>
        </w:rPr>
        <w:t>АДМИНИСТРАЦИЯ ШИРОКОЯРСКОГО СЕЛЬСОВЕТА</w:t>
      </w:r>
    </w:p>
    <w:p w:rsidR="00831AAC" w:rsidRPr="00BB6A9B" w:rsidRDefault="00831AAC" w:rsidP="00BB6A9B">
      <w:pPr>
        <w:spacing w:after="0" w:line="240" w:lineRule="auto"/>
        <w:jc w:val="center"/>
        <w:rPr>
          <w:rFonts w:ascii="Times New Roman" w:eastAsia="Times New Roman" w:hAnsi="Times New Roman"/>
          <w:sz w:val="24"/>
          <w:szCs w:val="24"/>
          <w:lang w:eastAsia="ru-RU"/>
        </w:rPr>
      </w:pPr>
      <w:r w:rsidRPr="00BB6A9B">
        <w:rPr>
          <w:rFonts w:ascii="Times New Roman" w:eastAsia="Times New Roman" w:hAnsi="Times New Roman"/>
          <w:b/>
          <w:sz w:val="24"/>
          <w:szCs w:val="24"/>
          <w:lang w:eastAsia="ru-RU"/>
        </w:rPr>
        <w:t>МОШКОВСКОГО РАЙОНА НОВОСИБИРСКОЙ ОБЛАСТИ</w:t>
      </w:r>
    </w:p>
    <w:p w:rsidR="00831AAC" w:rsidRPr="00BB6A9B" w:rsidRDefault="00831AAC" w:rsidP="00BB6A9B">
      <w:pPr>
        <w:spacing w:after="0" w:line="240" w:lineRule="auto"/>
        <w:jc w:val="center"/>
        <w:rPr>
          <w:rFonts w:ascii="Times New Roman" w:eastAsia="Times New Roman" w:hAnsi="Times New Roman"/>
          <w:b/>
          <w:sz w:val="16"/>
          <w:szCs w:val="16"/>
          <w:lang w:eastAsia="ru-RU"/>
        </w:rPr>
      </w:pPr>
    </w:p>
    <w:p w:rsidR="00831AAC" w:rsidRPr="00BB6A9B" w:rsidRDefault="00831AAC" w:rsidP="00BB6A9B">
      <w:pPr>
        <w:spacing w:after="0" w:line="240" w:lineRule="auto"/>
        <w:jc w:val="center"/>
        <w:rPr>
          <w:rFonts w:ascii="Times New Roman" w:eastAsia="Times New Roman" w:hAnsi="Times New Roman"/>
          <w:b/>
          <w:sz w:val="24"/>
          <w:szCs w:val="24"/>
          <w:lang w:eastAsia="ru-RU"/>
        </w:rPr>
      </w:pPr>
      <w:r w:rsidRPr="00BB6A9B">
        <w:rPr>
          <w:rFonts w:ascii="Times New Roman" w:eastAsia="Times New Roman" w:hAnsi="Times New Roman"/>
          <w:b/>
          <w:sz w:val="24"/>
          <w:szCs w:val="24"/>
          <w:lang w:eastAsia="ru-RU"/>
        </w:rPr>
        <w:t>ПОСТАНОВЛЕНИЕ</w:t>
      </w:r>
    </w:p>
    <w:p w:rsidR="00831AAC" w:rsidRPr="00BB6A9B" w:rsidRDefault="00831AAC" w:rsidP="00BB6A9B">
      <w:pPr>
        <w:spacing w:after="0" w:line="240" w:lineRule="auto"/>
        <w:jc w:val="center"/>
        <w:rPr>
          <w:rFonts w:ascii="Times New Roman" w:eastAsia="Times New Roman" w:hAnsi="Times New Roman"/>
          <w:sz w:val="16"/>
          <w:szCs w:val="16"/>
          <w:lang w:eastAsia="ru-RU"/>
        </w:rPr>
      </w:pPr>
    </w:p>
    <w:p w:rsidR="00831AAC" w:rsidRPr="00BB6A9B" w:rsidRDefault="00831AAC" w:rsidP="00BB6A9B">
      <w:pPr>
        <w:spacing w:after="0" w:line="240" w:lineRule="auto"/>
        <w:jc w:val="center"/>
        <w:rPr>
          <w:rFonts w:ascii="Times New Roman" w:eastAsia="Times New Roman" w:hAnsi="Times New Roman"/>
          <w:sz w:val="24"/>
          <w:szCs w:val="24"/>
          <w:lang w:eastAsia="ru-RU"/>
        </w:rPr>
      </w:pPr>
      <w:proofErr w:type="gramStart"/>
      <w:r w:rsidRPr="00BB6A9B">
        <w:rPr>
          <w:rFonts w:ascii="Times New Roman" w:eastAsia="Times New Roman" w:hAnsi="Times New Roman"/>
          <w:sz w:val="24"/>
          <w:szCs w:val="24"/>
          <w:lang w:eastAsia="ru-RU"/>
        </w:rPr>
        <w:t>от  17.06.2021</w:t>
      </w:r>
      <w:proofErr w:type="gramEnd"/>
      <w:r w:rsidRPr="00BB6A9B">
        <w:rPr>
          <w:rFonts w:ascii="Times New Roman" w:eastAsia="Times New Roman" w:hAnsi="Times New Roman"/>
          <w:sz w:val="24"/>
          <w:szCs w:val="24"/>
          <w:lang w:eastAsia="ru-RU"/>
        </w:rPr>
        <w:t xml:space="preserve">   №  46 </w:t>
      </w:r>
    </w:p>
    <w:p w:rsidR="00831AAC" w:rsidRPr="00BB6A9B" w:rsidRDefault="00831AAC" w:rsidP="00BB6A9B">
      <w:pPr>
        <w:spacing w:after="0" w:line="240" w:lineRule="auto"/>
        <w:jc w:val="center"/>
        <w:rPr>
          <w:rFonts w:ascii="Times New Roman" w:eastAsia="Times New Roman" w:hAnsi="Times New Roman"/>
          <w:sz w:val="16"/>
          <w:szCs w:val="16"/>
          <w:lang w:eastAsia="ru-RU"/>
        </w:rPr>
      </w:pPr>
    </w:p>
    <w:p w:rsidR="00831AAC" w:rsidRPr="00BB6A9B" w:rsidRDefault="00831AAC" w:rsidP="00BB6A9B">
      <w:pPr>
        <w:spacing w:after="0" w:line="240" w:lineRule="auto"/>
        <w:jc w:val="center"/>
        <w:rPr>
          <w:rFonts w:ascii="Times New Roman" w:eastAsia="Times New Roman" w:hAnsi="Times New Roman"/>
          <w:color w:val="000000"/>
          <w:sz w:val="24"/>
          <w:szCs w:val="24"/>
          <w:lang w:eastAsia="ru-RU"/>
        </w:rPr>
      </w:pPr>
      <w:r w:rsidRPr="00BB6A9B">
        <w:rPr>
          <w:rFonts w:ascii="Times New Roman" w:eastAsia="Times New Roman" w:hAnsi="Times New Roman"/>
          <w:bCs/>
          <w:color w:val="000000"/>
          <w:sz w:val="24"/>
          <w:szCs w:val="24"/>
          <w:lang w:eastAsia="ru-RU"/>
        </w:rPr>
        <w:t>Об утверждении Порядка взаимодействия администрации Широкоярского сельсовета Мошковского района Новосибирской области, подведомственных ей учреждений, с организаторами добровольческой (волонтерской) деятельности и добровольческими (волонтерскими) организациями</w:t>
      </w:r>
    </w:p>
    <w:p w:rsidR="00831AAC" w:rsidRPr="00BB6A9B" w:rsidRDefault="00831AAC" w:rsidP="00BB6A9B">
      <w:pPr>
        <w:spacing w:after="0" w:line="240" w:lineRule="auto"/>
        <w:ind w:firstLine="354"/>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w:t>
      </w:r>
    </w:p>
    <w:p w:rsidR="00831AAC" w:rsidRPr="00BB6A9B" w:rsidRDefault="00831AAC" w:rsidP="00BB6A9B">
      <w:pPr>
        <w:spacing w:after="0" w:line="240" w:lineRule="auto"/>
        <w:ind w:firstLine="851"/>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В соответствии с пунктом 3 статьи 17.3 Федерального закона от 11.08.1995 № 135-ФЗ «О благотворительной деятельности и добровольчестве (</w:t>
      </w:r>
      <w:proofErr w:type="spellStart"/>
      <w:r w:rsidRPr="00BB6A9B">
        <w:rPr>
          <w:rFonts w:ascii="Times New Roman" w:eastAsia="Times New Roman" w:hAnsi="Times New Roman"/>
          <w:color w:val="000000"/>
          <w:sz w:val="24"/>
          <w:szCs w:val="24"/>
          <w:lang w:eastAsia="ru-RU"/>
        </w:rPr>
        <w:t>волонтерстве</w:t>
      </w:r>
      <w:proofErr w:type="spellEnd"/>
      <w:r w:rsidRPr="00BB6A9B">
        <w:rPr>
          <w:rFonts w:ascii="Times New Roman" w:eastAsia="Times New Roman" w:hAnsi="Times New Roman"/>
          <w:color w:val="000000"/>
          <w:sz w:val="24"/>
          <w:szCs w:val="24"/>
          <w:lang w:eastAsia="ru-RU"/>
        </w:rPr>
        <w:t>)», постановлением Правительства Российской Федерации от 28.11.2018 № 1425 «Об утверждении общих требований к порядку взаимодействия федеральных органов исполнительной власти, органов исполнительной власти субъектов Российской Федерации, органов местного самоуправления, подведомственных им государственных и муниципальных учреждений, иных организаций с организаторами добровольческой (волонтерской) деятельности и добровольческими (волонтерскими) организациями и перечня видов деятельности, в отношении которых федеральными органами исполнительной власти, органами исполнительной власти субъектов Российской Федерации, органами местного самоуправления утверждается порядок взаимодействия государственных и муниципальных учреждений с организаторами добровольческой (волонтерской) деятельности, добровольческими (волонтерскими) организациями»,</w:t>
      </w:r>
    </w:p>
    <w:p w:rsidR="00831AAC" w:rsidRPr="00BB6A9B" w:rsidRDefault="00831AAC" w:rsidP="00BB6A9B">
      <w:pPr>
        <w:spacing w:after="0" w:line="240" w:lineRule="auto"/>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ПОСТАНОВЛЯЮ</w:t>
      </w:r>
    </w:p>
    <w:p w:rsidR="00831AAC" w:rsidRPr="00BB6A9B" w:rsidRDefault="00831AAC" w:rsidP="00BB6A9B">
      <w:pPr>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1. Утвердить прилагаемый Порядок взаимодействия администрации Широкоярского сельсовета Мошковского района Новосибирской области, подведомственных ей учреждений, с организаторами добровольческой (волонтерской) деятельности и добровольческими (волонтерскими) организациями.</w:t>
      </w:r>
    </w:p>
    <w:p w:rsidR="00831AAC" w:rsidRPr="00BB6A9B" w:rsidRDefault="00831AAC" w:rsidP="00BB6A9B">
      <w:pPr>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2. Опубликовать настоящее постановление в периодическом печатном издании «Вестник Широкоярского сельсовета» и разместить его на официальном сайте администрации Широкоярского сельсовета Мошковского района Новосибирской области.</w:t>
      </w:r>
    </w:p>
    <w:p w:rsidR="00831AAC" w:rsidRPr="00BB6A9B" w:rsidRDefault="00831AAC" w:rsidP="00BB6A9B">
      <w:pPr>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3. Контроль за исполнением настоящего постановления оставляю за собой.</w:t>
      </w:r>
    </w:p>
    <w:p w:rsidR="00831AAC" w:rsidRPr="00BB6A9B" w:rsidRDefault="00831AAC" w:rsidP="00BB6A9B">
      <w:pPr>
        <w:spacing w:after="0" w:line="240" w:lineRule="auto"/>
        <w:ind w:firstLine="354"/>
        <w:jc w:val="both"/>
        <w:rPr>
          <w:rFonts w:ascii="Times New Roman" w:eastAsia="Times New Roman" w:hAnsi="Times New Roman"/>
          <w:color w:val="000000"/>
          <w:sz w:val="16"/>
          <w:szCs w:val="16"/>
          <w:lang w:eastAsia="ru-RU"/>
        </w:rPr>
      </w:pPr>
      <w:r w:rsidRPr="00BB6A9B">
        <w:rPr>
          <w:rFonts w:ascii="Times New Roman" w:eastAsia="Times New Roman" w:hAnsi="Times New Roman"/>
          <w:color w:val="000000"/>
          <w:sz w:val="24"/>
          <w:szCs w:val="24"/>
          <w:lang w:eastAsia="ru-RU"/>
        </w:rPr>
        <w:t> </w:t>
      </w:r>
    </w:p>
    <w:p w:rsidR="00831AAC" w:rsidRPr="00BB6A9B" w:rsidRDefault="00831AAC" w:rsidP="00BB6A9B">
      <w:pPr>
        <w:spacing w:after="0" w:line="240" w:lineRule="auto"/>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w:t>
      </w:r>
      <w:r w:rsidRPr="00BB6A9B">
        <w:rPr>
          <w:rFonts w:ascii="Times New Roman" w:eastAsia="Times New Roman" w:hAnsi="Times New Roman"/>
          <w:sz w:val="24"/>
          <w:szCs w:val="24"/>
          <w:lang w:eastAsia="ru-RU"/>
        </w:rPr>
        <w:t>Глава Широкоярского сельсовета</w:t>
      </w:r>
    </w:p>
    <w:p w:rsidR="00BB6A9B" w:rsidRPr="00BB6A9B" w:rsidRDefault="00831AAC" w:rsidP="00BB6A9B">
      <w:pPr>
        <w:spacing w:after="0" w:line="240" w:lineRule="auto"/>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Мошковского района Новосибирской облас</w:t>
      </w:r>
      <w:r w:rsidR="00BB6A9B">
        <w:rPr>
          <w:rFonts w:ascii="Times New Roman" w:eastAsia="Times New Roman" w:hAnsi="Times New Roman"/>
          <w:sz w:val="24"/>
          <w:szCs w:val="24"/>
          <w:lang w:eastAsia="ru-RU"/>
        </w:rPr>
        <w:t xml:space="preserve">ти                              </w:t>
      </w:r>
      <w:r w:rsidRPr="00BB6A9B">
        <w:rPr>
          <w:rFonts w:ascii="Times New Roman" w:eastAsia="Times New Roman" w:hAnsi="Times New Roman"/>
          <w:sz w:val="24"/>
          <w:szCs w:val="24"/>
          <w:lang w:eastAsia="ru-RU"/>
        </w:rPr>
        <w:t xml:space="preserve">              </w:t>
      </w:r>
      <w:r w:rsidR="00BB6A9B">
        <w:rPr>
          <w:rFonts w:ascii="Times New Roman" w:eastAsia="Times New Roman" w:hAnsi="Times New Roman"/>
          <w:sz w:val="24"/>
          <w:szCs w:val="24"/>
          <w:lang w:eastAsia="ru-RU"/>
        </w:rPr>
        <w:t xml:space="preserve">                             </w:t>
      </w:r>
      <w:proofErr w:type="spellStart"/>
      <w:r w:rsidRPr="00BB6A9B">
        <w:rPr>
          <w:rFonts w:ascii="Times New Roman" w:eastAsia="Times New Roman" w:hAnsi="Times New Roman"/>
          <w:sz w:val="24"/>
          <w:szCs w:val="24"/>
          <w:lang w:eastAsia="ru-RU"/>
        </w:rPr>
        <w:t>В.С.Орлов</w:t>
      </w:r>
      <w:proofErr w:type="spellEnd"/>
    </w:p>
    <w:tbl>
      <w:tblPr>
        <w:tblpPr w:leftFromText="180" w:rightFromText="180" w:vertAnchor="text" w:tblpX="5298"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tblGrid>
      <w:tr w:rsidR="00831AAC" w:rsidRPr="00BB6A9B" w:rsidTr="00BB6A9B">
        <w:trPr>
          <w:trHeight w:val="367"/>
        </w:trPr>
        <w:tc>
          <w:tcPr>
            <w:tcW w:w="4786" w:type="dxa"/>
            <w:tcBorders>
              <w:top w:val="nil"/>
              <w:left w:val="nil"/>
              <w:bottom w:val="nil"/>
              <w:right w:val="nil"/>
            </w:tcBorders>
          </w:tcPr>
          <w:p w:rsidR="00831AAC" w:rsidRPr="00BB6A9B" w:rsidRDefault="00831AAC" w:rsidP="00BB6A9B">
            <w:pPr>
              <w:tabs>
                <w:tab w:val="left" w:pos="6970"/>
              </w:tabs>
              <w:spacing w:after="0" w:line="240" w:lineRule="auto"/>
              <w:jc w:val="center"/>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lastRenderedPageBreak/>
              <w:t>УТВЕРЖДЕН</w:t>
            </w:r>
          </w:p>
          <w:p w:rsidR="00831AAC" w:rsidRPr="00BB6A9B" w:rsidRDefault="00831AAC" w:rsidP="00BB6A9B">
            <w:pPr>
              <w:tabs>
                <w:tab w:val="left" w:pos="6970"/>
              </w:tabs>
              <w:spacing w:after="0" w:line="240" w:lineRule="auto"/>
              <w:jc w:val="center"/>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постановлением администрации Широкоярского сельсовета </w:t>
            </w:r>
            <w:r w:rsidR="00BB6A9B">
              <w:rPr>
                <w:rFonts w:ascii="Times New Roman" w:eastAsia="Times New Roman" w:hAnsi="Times New Roman"/>
                <w:color w:val="000000"/>
                <w:sz w:val="24"/>
                <w:szCs w:val="24"/>
                <w:lang w:eastAsia="ru-RU"/>
              </w:rPr>
              <w:t xml:space="preserve">                   </w:t>
            </w:r>
            <w:r w:rsidRPr="00BB6A9B">
              <w:rPr>
                <w:rFonts w:ascii="Times New Roman" w:eastAsia="Times New Roman" w:hAnsi="Times New Roman"/>
                <w:color w:val="000000"/>
                <w:sz w:val="24"/>
                <w:szCs w:val="24"/>
                <w:lang w:eastAsia="ru-RU"/>
              </w:rPr>
              <w:t xml:space="preserve">Мошковского района </w:t>
            </w:r>
          </w:p>
          <w:p w:rsidR="00831AAC" w:rsidRPr="00BB6A9B" w:rsidRDefault="00831AAC" w:rsidP="00BB6A9B">
            <w:pPr>
              <w:tabs>
                <w:tab w:val="left" w:pos="6970"/>
              </w:tabs>
              <w:spacing w:after="0" w:line="240" w:lineRule="auto"/>
              <w:jc w:val="center"/>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Новосибирской области </w:t>
            </w:r>
          </w:p>
          <w:p w:rsidR="00831AAC" w:rsidRPr="00BB6A9B" w:rsidRDefault="00831AAC" w:rsidP="00BB6A9B">
            <w:pPr>
              <w:tabs>
                <w:tab w:val="left" w:pos="6970"/>
              </w:tabs>
              <w:spacing w:after="0" w:line="240" w:lineRule="auto"/>
              <w:jc w:val="center"/>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от 17.06.2021 № 46</w:t>
            </w:r>
          </w:p>
        </w:tc>
      </w:tr>
    </w:tbl>
    <w:p w:rsidR="00831AAC" w:rsidRPr="00BB6A9B" w:rsidRDefault="00831AAC" w:rsidP="00BB6A9B">
      <w:pPr>
        <w:tabs>
          <w:tab w:val="left" w:pos="6970"/>
        </w:tabs>
        <w:spacing w:after="0" w:line="240" w:lineRule="auto"/>
        <w:ind w:firstLine="354"/>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w:t>
      </w:r>
      <w:r w:rsidRPr="00BB6A9B">
        <w:rPr>
          <w:rFonts w:ascii="Times New Roman" w:eastAsia="Times New Roman" w:hAnsi="Times New Roman"/>
          <w:color w:val="000000"/>
          <w:sz w:val="24"/>
          <w:szCs w:val="24"/>
          <w:lang w:eastAsia="ru-RU"/>
        </w:rPr>
        <w:tab/>
      </w:r>
      <w:r w:rsidRPr="00BB6A9B">
        <w:rPr>
          <w:rFonts w:ascii="Times New Roman" w:eastAsia="Times New Roman" w:hAnsi="Times New Roman"/>
          <w:color w:val="000000"/>
          <w:sz w:val="24"/>
          <w:szCs w:val="24"/>
          <w:lang w:eastAsia="ru-RU"/>
        </w:rPr>
        <w:tab/>
      </w:r>
      <w:r w:rsidRPr="00BB6A9B">
        <w:rPr>
          <w:rFonts w:ascii="Times New Roman" w:eastAsia="Times New Roman" w:hAnsi="Times New Roman"/>
          <w:color w:val="000000"/>
          <w:sz w:val="24"/>
          <w:szCs w:val="24"/>
          <w:lang w:eastAsia="ru-RU"/>
        </w:rPr>
        <w:tab/>
      </w:r>
    </w:p>
    <w:p w:rsidR="00831AAC" w:rsidRPr="00BB6A9B" w:rsidRDefault="00831AAC" w:rsidP="00BB6A9B">
      <w:pPr>
        <w:spacing w:after="0" w:line="240" w:lineRule="auto"/>
        <w:ind w:firstLine="354"/>
        <w:jc w:val="center"/>
        <w:rPr>
          <w:rFonts w:ascii="Times New Roman" w:eastAsia="Times New Roman" w:hAnsi="Times New Roman"/>
          <w:color w:val="000000"/>
          <w:sz w:val="24"/>
          <w:szCs w:val="24"/>
          <w:lang w:eastAsia="ru-RU"/>
        </w:rPr>
      </w:pPr>
      <w:r w:rsidRPr="00BB6A9B">
        <w:rPr>
          <w:rFonts w:ascii="Times New Roman" w:eastAsia="Times New Roman" w:hAnsi="Times New Roman"/>
          <w:bCs/>
          <w:color w:val="000000"/>
          <w:sz w:val="24"/>
          <w:szCs w:val="24"/>
          <w:lang w:eastAsia="ru-RU"/>
        </w:rPr>
        <w:t>ПОРЯДОК</w:t>
      </w:r>
    </w:p>
    <w:p w:rsidR="00831AAC" w:rsidRPr="00BB6A9B" w:rsidRDefault="00831AAC" w:rsidP="00BB6A9B">
      <w:pPr>
        <w:spacing w:after="0" w:line="240" w:lineRule="auto"/>
        <w:ind w:firstLine="354"/>
        <w:jc w:val="center"/>
        <w:rPr>
          <w:rFonts w:ascii="Times New Roman" w:eastAsia="Times New Roman" w:hAnsi="Times New Roman"/>
          <w:bCs/>
          <w:color w:val="000000"/>
          <w:sz w:val="24"/>
          <w:szCs w:val="24"/>
          <w:lang w:eastAsia="ru-RU"/>
        </w:rPr>
      </w:pPr>
      <w:r w:rsidRPr="00BB6A9B">
        <w:rPr>
          <w:rFonts w:ascii="Times New Roman" w:eastAsia="Times New Roman" w:hAnsi="Times New Roman"/>
          <w:bCs/>
          <w:color w:val="000000"/>
          <w:sz w:val="24"/>
          <w:szCs w:val="24"/>
          <w:lang w:eastAsia="ru-RU"/>
        </w:rPr>
        <w:t>взаимодействия администрации Широкоярского сельсовета</w:t>
      </w:r>
      <w:r w:rsidR="00BB6A9B">
        <w:rPr>
          <w:rFonts w:ascii="Times New Roman" w:eastAsia="Times New Roman" w:hAnsi="Times New Roman"/>
          <w:bCs/>
          <w:color w:val="000000"/>
          <w:sz w:val="24"/>
          <w:szCs w:val="24"/>
          <w:lang w:eastAsia="ru-RU"/>
        </w:rPr>
        <w:t xml:space="preserve"> </w:t>
      </w:r>
      <w:r w:rsidRPr="00BB6A9B">
        <w:rPr>
          <w:rFonts w:ascii="Times New Roman" w:eastAsia="Times New Roman" w:hAnsi="Times New Roman"/>
          <w:bCs/>
          <w:color w:val="000000"/>
          <w:sz w:val="24"/>
          <w:szCs w:val="24"/>
          <w:lang w:eastAsia="ru-RU"/>
        </w:rPr>
        <w:t xml:space="preserve">Мошковского района Новосибирской области, подведомственных ей учреждений, с организаторами </w:t>
      </w:r>
      <w:r w:rsidR="00BB6A9B">
        <w:rPr>
          <w:rFonts w:ascii="Times New Roman" w:eastAsia="Times New Roman" w:hAnsi="Times New Roman"/>
          <w:bCs/>
          <w:color w:val="000000"/>
          <w:sz w:val="24"/>
          <w:szCs w:val="24"/>
          <w:lang w:eastAsia="ru-RU"/>
        </w:rPr>
        <w:t xml:space="preserve">                      </w:t>
      </w:r>
      <w:r w:rsidRPr="00BB6A9B">
        <w:rPr>
          <w:rFonts w:ascii="Times New Roman" w:eastAsia="Times New Roman" w:hAnsi="Times New Roman"/>
          <w:bCs/>
          <w:color w:val="000000"/>
          <w:sz w:val="24"/>
          <w:szCs w:val="24"/>
          <w:lang w:eastAsia="ru-RU"/>
        </w:rPr>
        <w:t>добровольческой (волонтерской) деятельности и добровольческими (волонтерскими) организациями</w:t>
      </w:r>
    </w:p>
    <w:p w:rsidR="00831AAC" w:rsidRPr="00BB6A9B" w:rsidRDefault="00831AAC" w:rsidP="00BB6A9B">
      <w:pPr>
        <w:spacing w:after="0" w:line="240" w:lineRule="auto"/>
        <w:ind w:firstLine="354"/>
        <w:jc w:val="both"/>
        <w:rPr>
          <w:rFonts w:ascii="Times New Roman" w:eastAsia="Times New Roman" w:hAnsi="Times New Roman"/>
          <w:color w:val="000000"/>
          <w:sz w:val="16"/>
          <w:szCs w:val="16"/>
          <w:lang w:eastAsia="ru-RU"/>
        </w:rPr>
      </w:pPr>
      <w:r w:rsidRPr="00BB6A9B">
        <w:rPr>
          <w:rFonts w:ascii="Times New Roman" w:eastAsia="Times New Roman" w:hAnsi="Times New Roman"/>
          <w:color w:val="000000"/>
          <w:sz w:val="24"/>
          <w:szCs w:val="24"/>
          <w:lang w:eastAsia="ru-RU"/>
        </w:rPr>
        <w:t> </w:t>
      </w:r>
    </w:p>
    <w:p w:rsidR="00831AAC" w:rsidRPr="00BB6A9B" w:rsidRDefault="00831AAC" w:rsidP="00BB6A9B">
      <w:pPr>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1. Настоящий Порядок устанавливает порядок взаимодействия администрации Широкоярского сельсовета Мошковского района Новосибирской области (далее - администрация), подведомственных ей муниципальных учреждений (далее - учреждения), с организаторами добровольческой (волонтерской) деятельности (далее - организаторы добровольческой деятельности) и добровольческими (волонтерскими) организациями (далее - добровольческие организации).</w:t>
      </w:r>
    </w:p>
    <w:p w:rsidR="00831AAC" w:rsidRPr="00BB6A9B" w:rsidRDefault="00831AAC" w:rsidP="00BB6A9B">
      <w:pPr>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2. Цель взаимодействия – широкое распространение и развитие гражданского добровольчества (</w:t>
      </w:r>
      <w:proofErr w:type="spellStart"/>
      <w:r w:rsidRPr="00BB6A9B">
        <w:rPr>
          <w:rFonts w:ascii="Times New Roman" w:eastAsia="Times New Roman" w:hAnsi="Times New Roman"/>
          <w:color w:val="000000"/>
          <w:sz w:val="24"/>
          <w:szCs w:val="24"/>
          <w:lang w:eastAsia="ru-RU"/>
        </w:rPr>
        <w:t>волонтерства</w:t>
      </w:r>
      <w:proofErr w:type="spellEnd"/>
      <w:r w:rsidRPr="00BB6A9B">
        <w:rPr>
          <w:rFonts w:ascii="Times New Roman" w:eastAsia="Times New Roman" w:hAnsi="Times New Roman"/>
          <w:color w:val="000000"/>
          <w:sz w:val="24"/>
          <w:szCs w:val="24"/>
          <w:lang w:eastAsia="ru-RU"/>
        </w:rPr>
        <w:t>) на территории Широкоярского сельсовета Мошковского района Новосибирской области.</w:t>
      </w:r>
    </w:p>
    <w:p w:rsidR="00831AAC" w:rsidRPr="00BB6A9B" w:rsidRDefault="00831AAC" w:rsidP="00BB6A9B">
      <w:pPr>
        <w:spacing w:after="0" w:line="240" w:lineRule="auto"/>
        <w:ind w:firstLine="709"/>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3. Задачами взаимодействия являются:</w:t>
      </w:r>
    </w:p>
    <w:p w:rsidR="00831AAC" w:rsidRPr="00BB6A9B" w:rsidRDefault="00831AAC" w:rsidP="00BB6A9B">
      <w:pPr>
        <w:spacing w:after="0" w:line="240" w:lineRule="auto"/>
        <w:ind w:firstLine="709"/>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1) обеспечение эффективного взаимодействия администрации, учреждений, организаторов добровольческой деятельности, добровольческих организаций для достижения цели, указанной в пункте 2 настоящего Порядка;</w:t>
      </w:r>
    </w:p>
    <w:p w:rsidR="00831AAC" w:rsidRPr="00BB6A9B" w:rsidRDefault="00831AAC" w:rsidP="00BB6A9B">
      <w:pPr>
        <w:spacing w:after="0" w:line="240" w:lineRule="auto"/>
        <w:ind w:firstLine="709"/>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2) поддержка социальных проектов, общественно-гражданских инициатив в социальной сфере.</w:t>
      </w:r>
    </w:p>
    <w:p w:rsidR="00831AAC" w:rsidRPr="00BB6A9B" w:rsidRDefault="00831AAC" w:rsidP="00BB6A9B">
      <w:pPr>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4. Взаимодействие администрации, подведомственных ей учреждений, с организаторами добровольческой деятельности и добровольческими организациями осуществляется на основе:</w:t>
      </w:r>
    </w:p>
    <w:p w:rsidR="00831AAC" w:rsidRPr="00BB6A9B" w:rsidRDefault="00831AAC" w:rsidP="00BB6A9B">
      <w:pPr>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1) взаимного уважения;</w:t>
      </w:r>
    </w:p>
    <w:p w:rsidR="00831AAC" w:rsidRPr="00BB6A9B" w:rsidRDefault="00831AAC" w:rsidP="00BB6A9B">
      <w:pPr>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2) партнерского сотрудничества;</w:t>
      </w:r>
    </w:p>
    <w:p w:rsidR="00831AAC" w:rsidRPr="00BB6A9B" w:rsidRDefault="00831AAC" w:rsidP="00BB6A9B">
      <w:pPr>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3) ответственности сторон за выполнение взятых на себя обязательств.</w:t>
      </w:r>
    </w:p>
    <w:p w:rsidR="00831AAC" w:rsidRPr="00BB6A9B" w:rsidRDefault="00831AAC" w:rsidP="00BB6A9B">
      <w:pPr>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5. Инициаторами взаимодействия могут выступать как администрация, учреждения, так и организаторы добровольческой деятельности, добровольческие организации.</w:t>
      </w:r>
    </w:p>
    <w:p w:rsidR="00831AAC" w:rsidRPr="00BB6A9B" w:rsidRDefault="00831AAC" w:rsidP="00BB6A9B">
      <w:pPr>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6. Организатор добровольческой деятельности, добровольческая организация в целях осуществления взаимодействия направляют в администрацию, подведомственное ей учреждение, предложение о намерении взаимодействовать в части организации добровольческой деятельности (далее - предложение), которое содержит следующую информацию:</w:t>
      </w:r>
    </w:p>
    <w:p w:rsidR="00831AAC" w:rsidRPr="00BB6A9B" w:rsidRDefault="00831AAC" w:rsidP="00BB6A9B">
      <w:pPr>
        <w:tabs>
          <w:tab w:val="left" w:pos="1276"/>
        </w:tabs>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1) </w:t>
      </w:r>
      <w:r w:rsidRPr="00BB6A9B">
        <w:rPr>
          <w:rFonts w:ascii="Times New Roman" w:eastAsia="Times New Roman" w:hAnsi="Times New Roman"/>
          <w:color w:val="000000"/>
          <w:sz w:val="24"/>
          <w:szCs w:val="24"/>
          <w:lang w:eastAsia="ru-RU"/>
        </w:rPr>
        <w:tab/>
        <w:t>фамилию, имя, отчество (при наличии), если организатором добровольческой деятельности является физическое лицо;</w:t>
      </w:r>
    </w:p>
    <w:p w:rsidR="00831AAC" w:rsidRPr="00BB6A9B" w:rsidRDefault="00831AAC" w:rsidP="00BB6A9B">
      <w:pPr>
        <w:tabs>
          <w:tab w:val="left" w:pos="1276"/>
        </w:tabs>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2) </w:t>
      </w:r>
      <w:r w:rsidRPr="00BB6A9B">
        <w:rPr>
          <w:rFonts w:ascii="Times New Roman" w:eastAsia="Times New Roman" w:hAnsi="Times New Roman"/>
          <w:color w:val="000000"/>
          <w:sz w:val="24"/>
          <w:szCs w:val="24"/>
          <w:lang w:eastAsia="ru-RU"/>
        </w:rPr>
        <w:tab/>
        <w:t>фамилию, имя, отчество (при наличии) и контакты руководителя организации или ее представителя (телефон, электронная почта, адрес), если организатором добровольческой деятельности является юридическое лицо;</w:t>
      </w:r>
    </w:p>
    <w:p w:rsidR="00831AAC" w:rsidRPr="00BB6A9B" w:rsidRDefault="00831AAC" w:rsidP="00BB6A9B">
      <w:pPr>
        <w:tabs>
          <w:tab w:val="left" w:pos="1276"/>
        </w:tabs>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3) </w:t>
      </w:r>
      <w:r w:rsidRPr="00BB6A9B">
        <w:rPr>
          <w:rFonts w:ascii="Times New Roman" w:eastAsia="Times New Roman" w:hAnsi="Times New Roman"/>
          <w:color w:val="000000"/>
          <w:sz w:val="24"/>
          <w:szCs w:val="24"/>
          <w:lang w:eastAsia="ru-RU"/>
        </w:rPr>
        <w:tab/>
        <w:t>государственный регистрационный номер, содержащийся в Едином государственном реестре юридических лиц;</w:t>
      </w:r>
    </w:p>
    <w:p w:rsidR="00831AAC" w:rsidRPr="00BB6A9B" w:rsidRDefault="00831AAC" w:rsidP="00BB6A9B">
      <w:pPr>
        <w:tabs>
          <w:tab w:val="left" w:pos="1276"/>
        </w:tabs>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4) </w:t>
      </w:r>
      <w:r w:rsidRPr="00BB6A9B">
        <w:rPr>
          <w:rFonts w:ascii="Times New Roman" w:eastAsia="Times New Roman" w:hAnsi="Times New Roman"/>
          <w:color w:val="000000"/>
          <w:sz w:val="24"/>
          <w:szCs w:val="24"/>
          <w:lang w:eastAsia="ru-RU"/>
        </w:rPr>
        <w:tab/>
        <w:t>сведения об адресе официального сайта или официальной страницы в информационно-телекоммуникационной сети "Интернет" (при наличии);</w:t>
      </w:r>
    </w:p>
    <w:p w:rsidR="00831AAC" w:rsidRPr="00BB6A9B" w:rsidRDefault="00831AAC" w:rsidP="00BB6A9B">
      <w:pPr>
        <w:tabs>
          <w:tab w:val="left" w:pos="1276"/>
        </w:tabs>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5) </w:t>
      </w:r>
      <w:r w:rsidRPr="00BB6A9B">
        <w:rPr>
          <w:rFonts w:ascii="Times New Roman" w:eastAsia="Times New Roman" w:hAnsi="Times New Roman"/>
          <w:color w:val="000000"/>
          <w:sz w:val="24"/>
          <w:szCs w:val="24"/>
          <w:lang w:eastAsia="ru-RU"/>
        </w:rPr>
        <w:tab/>
        <w:t>идентификационный номер, содержащийся в единой информационной системе в сфере развития добровольчества (</w:t>
      </w:r>
      <w:proofErr w:type="spellStart"/>
      <w:r w:rsidRPr="00BB6A9B">
        <w:rPr>
          <w:rFonts w:ascii="Times New Roman" w:eastAsia="Times New Roman" w:hAnsi="Times New Roman"/>
          <w:color w:val="000000"/>
          <w:sz w:val="24"/>
          <w:szCs w:val="24"/>
          <w:lang w:eastAsia="ru-RU"/>
        </w:rPr>
        <w:t>волонтерства</w:t>
      </w:r>
      <w:proofErr w:type="spellEnd"/>
      <w:r w:rsidRPr="00BB6A9B">
        <w:rPr>
          <w:rFonts w:ascii="Times New Roman" w:eastAsia="Times New Roman" w:hAnsi="Times New Roman"/>
          <w:color w:val="000000"/>
          <w:sz w:val="24"/>
          <w:szCs w:val="24"/>
          <w:lang w:eastAsia="ru-RU"/>
        </w:rPr>
        <w:t>) (при наличии);</w:t>
      </w:r>
    </w:p>
    <w:p w:rsidR="00831AAC" w:rsidRPr="00BB6A9B" w:rsidRDefault="00831AAC" w:rsidP="00BB6A9B">
      <w:pPr>
        <w:tabs>
          <w:tab w:val="left" w:pos="1276"/>
        </w:tabs>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6) </w:t>
      </w:r>
      <w:r w:rsidRPr="00BB6A9B">
        <w:rPr>
          <w:rFonts w:ascii="Times New Roman" w:eastAsia="Times New Roman" w:hAnsi="Times New Roman"/>
          <w:color w:val="000000"/>
          <w:sz w:val="24"/>
          <w:szCs w:val="24"/>
          <w:lang w:eastAsia="ru-RU"/>
        </w:rPr>
        <w:tab/>
        <w:t>перечень предлагаемых к осуществлению видов работ (услуг), осуществляемых добровольцами в целях, предусмотренных пунктом 1 статьи 2 Федерального закона</w:t>
      </w:r>
      <w:r w:rsidRPr="00BB6A9B">
        <w:rPr>
          <w:rFonts w:ascii="Times New Roman" w:eastAsia="Times New Roman" w:hAnsi="Times New Roman"/>
          <w:sz w:val="24"/>
          <w:szCs w:val="24"/>
          <w:lang w:eastAsia="ru-RU"/>
        </w:rPr>
        <w:t xml:space="preserve"> </w:t>
      </w:r>
      <w:r w:rsidRPr="00BB6A9B">
        <w:rPr>
          <w:rFonts w:ascii="Times New Roman" w:eastAsia="Times New Roman" w:hAnsi="Times New Roman"/>
          <w:color w:val="000000"/>
          <w:sz w:val="24"/>
          <w:szCs w:val="24"/>
          <w:lang w:eastAsia="ru-RU"/>
        </w:rPr>
        <w:t xml:space="preserve">от 11.08.1995 </w:t>
      </w:r>
      <w:r w:rsidRPr="00BB6A9B">
        <w:rPr>
          <w:rFonts w:ascii="Times New Roman" w:eastAsia="Times New Roman" w:hAnsi="Times New Roman"/>
          <w:color w:val="000000"/>
          <w:sz w:val="24"/>
          <w:szCs w:val="24"/>
          <w:lang w:eastAsia="ru-RU"/>
        </w:rPr>
        <w:lastRenderedPageBreak/>
        <w:t>№ 135-ФЗ «О благотворительной деятельности и добровольчестве (</w:t>
      </w:r>
      <w:proofErr w:type="spellStart"/>
      <w:r w:rsidRPr="00BB6A9B">
        <w:rPr>
          <w:rFonts w:ascii="Times New Roman" w:eastAsia="Times New Roman" w:hAnsi="Times New Roman"/>
          <w:color w:val="000000"/>
          <w:sz w:val="24"/>
          <w:szCs w:val="24"/>
          <w:lang w:eastAsia="ru-RU"/>
        </w:rPr>
        <w:t>волонтерстве</w:t>
      </w:r>
      <w:proofErr w:type="spellEnd"/>
      <w:r w:rsidRPr="00BB6A9B">
        <w:rPr>
          <w:rFonts w:ascii="Times New Roman" w:eastAsia="Times New Roman" w:hAnsi="Times New Roman"/>
          <w:color w:val="000000"/>
          <w:sz w:val="24"/>
          <w:szCs w:val="24"/>
          <w:lang w:eastAsia="ru-RU"/>
        </w:rPr>
        <w:t>)» (далее - Федеральный закон), с описанием условий их оказания, в том числе возможных сроков и объемов работ (оказания услуг), уровня подготовки, компетенции, уровня образования и профессиональных навыков добровольцев (волонтеров), наличия опыта соответствующей деятельности организатора добровольческой деятельности, добровольческой организации и иных требований, установленных законодательством.</w:t>
      </w:r>
    </w:p>
    <w:p w:rsidR="00831AAC" w:rsidRPr="00BB6A9B" w:rsidRDefault="00831AAC" w:rsidP="00BB6A9B">
      <w:pPr>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7. Предложения направляются организатором добровольческой деятельности, добровольческой организацией одним из следующих способов:</w:t>
      </w:r>
    </w:p>
    <w:p w:rsidR="00831AAC" w:rsidRPr="00BB6A9B" w:rsidRDefault="00831AAC" w:rsidP="00BB6A9B">
      <w:pPr>
        <w:tabs>
          <w:tab w:val="left" w:pos="1418"/>
        </w:tabs>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1) </w:t>
      </w:r>
      <w:r w:rsidRPr="00BB6A9B">
        <w:rPr>
          <w:rFonts w:ascii="Times New Roman" w:eastAsia="Times New Roman" w:hAnsi="Times New Roman"/>
          <w:color w:val="000000"/>
          <w:sz w:val="24"/>
          <w:szCs w:val="24"/>
          <w:lang w:eastAsia="ru-RU"/>
        </w:rPr>
        <w:tab/>
        <w:t>почтовым отправлением с описью вложения;</w:t>
      </w:r>
    </w:p>
    <w:p w:rsidR="00831AAC" w:rsidRPr="00BB6A9B" w:rsidRDefault="00831AAC" w:rsidP="00BB6A9B">
      <w:pPr>
        <w:tabs>
          <w:tab w:val="left" w:pos="1418"/>
        </w:tabs>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2) </w:t>
      </w:r>
      <w:r w:rsidRPr="00BB6A9B">
        <w:rPr>
          <w:rFonts w:ascii="Times New Roman" w:eastAsia="Times New Roman" w:hAnsi="Times New Roman"/>
          <w:color w:val="000000"/>
          <w:sz w:val="24"/>
          <w:szCs w:val="24"/>
          <w:lang w:eastAsia="ru-RU"/>
        </w:rPr>
        <w:tab/>
        <w:t>в форме электронного документа через информационно-телекоммуникационную сеть "Интернет".</w:t>
      </w:r>
    </w:p>
    <w:p w:rsidR="00831AAC" w:rsidRPr="00BB6A9B" w:rsidRDefault="00831AAC" w:rsidP="00BB6A9B">
      <w:pPr>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8. Предложение регистрируется администрацией, подведомственным ей учреждением, в день поступления.</w:t>
      </w:r>
    </w:p>
    <w:p w:rsidR="00831AAC" w:rsidRPr="00BB6A9B" w:rsidRDefault="00831AAC" w:rsidP="00BB6A9B">
      <w:pPr>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9. Администрация, подведомственное ей учреждение, по результатам рассмотрения предложения в течение 10 рабочих дней со дня его поступления принимают одно из следующих решений:</w:t>
      </w:r>
    </w:p>
    <w:p w:rsidR="00831AAC" w:rsidRPr="00BB6A9B" w:rsidRDefault="00831AAC" w:rsidP="00BB6A9B">
      <w:pPr>
        <w:tabs>
          <w:tab w:val="left" w:pos="1276"/>
        </w:tabs>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1) </w:t>
      </w:r>
      <w:r w:rsidRPr="00BB6A9B">
        <w:rPr>
          <w:rFonts w:ascii="Times New Roman" w:eastAsia="Times New Roman" w:hAnsi="Times New Roman"/>
          <w:color w:val="000000"/>
          <w:sz w:val="24"/>
          <w:szCs w:val="24"/>
          <w:lang w:eastAsia="ru-RU"/>
        </w:rPr>
        <w:tab/>
        <w:t>о принятии предложения;</w:t>
      </w:r>
    </w:p>
    <w:p w:rsidR="00831AAC" w:rsidRPr="00BB6A9B" w:rsidRDefault="00831AAC" w:rsidP="00BB6A9B">
      <w:pPr>
        <w:tabs>
          <w:tab w:val="left" w:pos="1276"/>
        </w:tabs>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2) </w:t>
      </w:r>
      <w:r w:rsidRPr="00BB6A9B">
        <w:rPr>
          <w:rFonts w:ascii="Times New Roman" w:eastAsia="Times New Roman" w:hAnsi="Times New Roman"/>
          <w:color w:val="000000"/>
          <w:sz w:val="24"/>
          <w:szCs w:val="24"/>
          <w:lang w:eastAsia="ru-RU"/>
        </w:rPr>
        <w:tab/>
        <w:t>об отказе в принятии предложения с указанием причин, послуживших основанием для принятия такого решения.</w:t>
      </w:r>
    </w:p>
    <w:p w:rsidR="00831AAC" w:rsidRPr="00BB6A9B" w:rsidRDefault="00831AAC" w:rsidP="00BB6A9B">
      <w:pPr>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В случае направления запроса о предоставлении дополнительной информации организатору добровольческой деятельности, добровольческой организации рассмотрение предложения осуществляется в течение 20 рабочих дней со дня его поступления.</w:t>
      </w:r>
    </w:p>
    <w:p w:rsidR="00831AAC" w:rsidRPr="00BB6A9B" w:rsidRDefault="00831AAC" w:rsidP="00BB6A9B">
      <w:pPr>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10. Администрация, подведомственное ей учреждение, в течение 7 рабочих дней со дня рассмотрения предложения информируют организатора добровольческой деятельности, добровольческую организацию о принятом решении почтовым отправлением с описью вложения или в форме электронного документа через информационно-телекоммуникационную сеть "Интернет" в соответствии со способом направления предложения.</w:t>
      </w:r>
    </w:p>
    <w:p w:rsidR="00831AAC" w:rsidRPr="00BB6A9B" w:rsidRDefault="00831AAC" w:rsidP="00BB6A9B">
      <w:pPr>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11. Основаниями для принятия решения об отказе в принятии предложения являются:</w:t>
      </w:r>
    </w:p>
    <w:p w:rsidR="00831AAC" w:rsidRPr="00BB6A9B" w:rsidRDefault="00831AAC" w:rsidP="00BB6A9B">
      <w:pPr>
        <w:tabs>
          <w:tab w:val="left" w:pos="1418"/>
        </w:tabs>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1) </w:t>
      </w:r>
      <w:r w:rsidRPr="00BB6A9B">
        <w:rPr>
          <w:rFonts w:ascii="Times New Roman" w:eastAsia="Times New Roman" w:hAnsi="Times New Roman"/>
          <w:color w:val="000000"/>
          <w:sz w:val="24"/>
          <w:szCs w:val="24"/>
          <w:lang w:eastAsia="ru-RU"/>
        </w:rPr>
        <w:tab/>
        <w:t>несоответствие предложения требованиям пункта 6 настоящего Порядка;</w:t>
      </w:r>
    </w:p>
    <w:p w:rsidR="00831AAC" w:rsidRPr="00BB6A9B" w:rsidRDefault="00831AAC" w:rsidP="00BB6A9B">
      <w:pPr>
        <w:tabs>
          <w:tab w:val="left" w:pos="1418"/>
        </w:tabs>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2) </w:t>
      </w:r>
      <w:r w:rsidRPr="00BB6A9B">
        <w:rPr>
          <w:rFonts w:ascii="Times New Roman" w:eastAsia="Times New Roman" w:hAnsi="Times New Roman"/>
          <w:color w:val="000000"/>
          <w:sz w:val="24"/>
          <w:szCs w:val="24"/>
          <w:lang w:eastAsia="ru-RU"/>
        </w:rPr>
        <w:tab/>
        <w:t>недостоверность представленной организатором добровольческой деятельности, добровольческой организацией информации;</w:t>
      </w:r>
    </w:p>
    <w:p w:rsidR="00831AAC" w:rsidRPr="00BB6A9B" w:rsidRDefault="00831AAC" w:rsidP="00BB6A9B">
      <w:pPr>
        <w:tabs>
          <w:tab w:val="left" w:pos="1418"/>
        </w:tabs>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3) </w:t>
      </w:r>
      <w:r w:rsidRPr="00BB6A9B">
        <w:rPr>
          <w:rFonts w:ascii="Times New Roman" w:eastAsia="Times New Roman" w:hAnsi="Times New Roman"/>
          <w:color w:val="000000"/>
          <w:sz w:val="24"/>
          <w:szCs w:val="24"/>
          <w:lang w:eastAsia="ru-RU"/>
        </w:rPr>
        <w:tab/>
        <w:t>несоответствие предлагаемых видов работ (услуг), осуществляемых добровольцами (волонтерами), целям, указанным в пункте 1 статьи 2 Федерального закона.</w:t>
      </w:r>
    </w:p>
    <w:p w:rsidR="00831AAC" w:rsidRPr="00BB6A9B" w:rsidRDefault="00831AAC" w:rsidP="00BB6A9B">
      <w:pPr>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12. В случае принятия предложения администрация, подведомственное ей учреждение, информируют организатора добровольческой деятельности, добровольческую организацию об условиях осуществления добровольческой деятельности:</w:t>
      </w:r>
    </w:p>
    <w:p w:rsidR="00831AAC" w:rsidRPr="00BB6A9B" w:rsidRDefault="00831AAC" w:rsidP="00BB6A9B">
      <w:pPr>
        <w:tabs>
          <w:tab w:val="left" w:pos="1418"/>
        </w:tabs>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1) </w:t>
      </w:r>
      <w:r w:rsidRPr="00BB6A9B">
        <w:rPr>
          <w:rFonts w:ascii="Times New Roman" w:eastAsia="Times New Roman" w:hAnsi="Times New Roman"/>
          <w:color w:val="000000"/>
          <w:sz w:val="24"/>
          <w:szCs w:val="24"/>
          <w:lang w:eastAsia="ru-RU"/>
        </w:rPr>
        <w:tab/>
        <w:t>об ограничениях и о рисках, в том числе вредных или опасных производственных факторах, связанных с осуществлением добровольческой деятельности;</w:t>
      </w:r>
    </w:p>
    <w:p w:rsidR="00831AAC" w:rsidRPr="00BB6A9B" w:rsidRDefault="00831AAC" w:rsidP="00BB6A9B">
      <w:pPr>
        <w:tabs>
          <w:tab w:val="left" w:pos="1418"/>
        </w:tabs>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2) </w:t>
      </w:r>
      <w:r w:rsidRPr="00BB6A9B">
        <w:rPr>
          <w:rFonts w:ascii="Times New Roman" w:eastAsia="Times New Roman" w:hAnsi="Times New Roman"/>
          <w:color w:val="000000"/>
          <w:sz w:val="24"/>
          <w:szCs w:val="24"/>
          <w:lang w:eastAsia="ru-RU"/>
        </w:rPr>
        <w:tab/>
        <w:t>о правовых нормах, регламентирующих работу администрации, подведомственного ей учреждения;</w:t>
      </w:r>
    </w:p>
    <w:p w:rsidR="00831AAC" w:rsidRPr="00BB6A9B" w:rsidRDefault="00831AAC" w:rsidP="00BB6A9B">
      <w:pPr>
        <w:tabs>
          <w:tab w:val="left" w:pos="1418"/>
        </w:tabs>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3) </w:t>
      </w:r>
      <w:r w:rsidRPr="00BB6A9B">
        <w:rPr>
          <w:rFonts w:ascii="Times New Roman" w:eastAsia="Times New Roman" w:hAnsi="Times New Roman"/>
          <w:color w:val="000000"/>
          <w:sz w:val="24"/>
          <w:szCs w:val="24"/>
          <w:lang w:eastAsia="ru-RU"/>
        </w:rPr>
        <w:tab/>
        <w:t>о необходимых режимных требованиях, правилах техники безопасности и других правилах, соблюдение которых требуется при осуществлении добровольческой деятельности;</w:t>
      </w:r>
    </w:p>
    <w:p w:rsidR="00831AAC" w:rsidRPr="00BB6A9B" w:rsidRDefault="00831AAC" w:rsidP="00BB6A9B">
      <w:pPr>
        <w:tabs>
          <w:tab w:val="left" w:pos="1418"/>
        </w:tabs>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4) </w:t>
      </w:r>
      <w:r w:rsidRPr="00BB6A9B">
        <w:rPr>
          <w:rFonts w:ascii="Times New Roman" w:eastAsia="Times New Roman" w:hAnsi="Times New Roman"/>
          <w:color w:val="000000"/>
          <w:sz w:val="24"/>
          <w:szCs w:val="24"/>
          <w:lang w:eastAsia="ru-RU"/>
        </w:rPr>
        <w:tab/>
        <w:t>о порядке и сроках рассмотрения (урегулирования) разногласий, возникающих в ходе взаимодействия сторон;</w:t>
      </w:r>
    </w:p>
    <w:p w:rsidR="00831AAC" w:rsidRPr="00BB6A9B" w:rsidRDefault="00831AAC" w:rsidP="00BB6A9B">
      <w:pPr>
        <w:tabs>
          <w:tab w:val="left" w:pos="1418"/>
        </w:tabs>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5) </w:t>
      </w:r>
      <w:r w:rsidRPr="00BB6A9B">
        <w:rPr>
          <w:rFonts w:ascii="Times New Roman" w:eastAsia="Times New Roman" w:hAnsi="Times New Roman"/>
          <w:color w:val="000000"/>
          <w:sz w:val="24"/>
          <w:szCs w:val="24"/>
          <w:lang w:eastAsia="ru-RU"/>
        </w:rPr>
        <w:tab/>
        <w:t>о сроке осуществления добровольческой деятельности и основаниях для досрочного прекращения ее осуществления;</w:t>
      </w:r>
    </w:p>
    <w:p w:rsidR="00831AAC" w:rsidRPr="00BB6A9B" w:rsidRDefault="00831AAC" w:rsidP="00BB6A9B">
      <w:pPr>
        <w:tabs>
          <w:tab w:val="left" w:pos="1418"/>
        </w:tabs>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6) </w:t>
      </w:r>
      <w:r w:rsidRPr="00BB6A9B">
        <w:rPr>
          <w:rFonts w:ascii="Times New Roman" w:eastAsia="Times New Roman" w:hAnsi="Times New Roman"/>
          <w:color w:val="000000"/>
          <w:sz w:val="24"/>
          <w:szCs w:val="24"/>
          <w:lang w:eastAsia="ru-RU"/>
        </w:rPr>
        <w:tab/>
        <w:t>об иных условиях осуществления добровольческой деятельности.</w:t>
      </w:r>
    </w:p>
    <w:p w:rsidR="00831AAC" w:rsidRPr="00BB6A9B" w:rsidRDefault="00831AAC" w:rsidP="00BB6A9B">
      <w:pPr>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13. Организатор добровольческой деятельности, добровольческая организация в случае отказа подведомственного администрации учреждения принять предложение вправе направить администрации аналогичное предложение, которое рассматривается в соответствии с настоящим Порядком.</w:t>
      </w:r>
    </w:p>
    <w:p w:rsidR="00831AAC" w:rsidRPr="00BB6A9B" w:rsidRDefault="00831AAC" w:rsidP="00BB6A9B">
      <w:pPr>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lastRenderedPageBreak/>
        <w:t>14. Взаимодействие администрации, подведомственных ей учреждений, с организатором добровольческой деятельности, добровольческой организацией осуществляется на основании соглашения о взаимодействии (далее - соглашение), за исключением случаев, определенных сторонами.</w:t>
      </w:r>
    </w:p>
    <w:p w:rsidR="00831AAC" w:rsidRPr="00BB6A9B" w:rsidRDefault="00831AAC" w:rsidP="00BB6A9B">
      <w:pPr>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15. Соглашение заключается с организатором добровольческой деятельности, добровольческой организацией в случае принятия администрацией, учреждением решения о принятии предложения и предусматривает:</w:t>
      </w:r>
    </w:p>
    <w:p w:rsidR="00831AAC" w:rsidRPr="00BB6A9B" w:rsidRDefault="00831AAC" w:rsidP="00BB6A9B">
      <w:pPr>
        <w:tabs>
          <w:tab w:val="left" w:pos="1276"/>
        </w:tabs>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1) </w:t>
      </w:r>
      <w:r w:rsidRPr="00BB6A9B">
        <w:rPr>
          <w:rFonts w:ascii="Times New Roman" w:eastAsia="Times New Roman" w:hAnsi="Times New Roman"/>
          <w:color w:val="000000"/>
          <w:sz w:val="24"/>
          <w:szCs w:val="24"/>
          <w:lang w:eastAsia="ru-RU"/>
        </w:rPr>
        <w:tab/>
        <w:t>перечень видов работ (услуг), осуществляемых организатором добровольческой деятельности, добровольческой организацией в целях, указанных в пункте 1 статьи 2 Федерального закона;</w:t>
      </w:r>
    </w:p>
    <w:p w:rsidR="00831AAC" w:rsidRPr="00BB6A9B" w:rsidRDefault="00831AAC" w:rsidP="00BB6A9B">
      <w:pPr>
        <w:tabs>
          <w:tab w:val="left" w:pos="1276"/>
        </w:tabs>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2) </w:t>
      </w:r>
      <w:r w:rsidRPr="00BB6A9B">
        <w:rPr>
          <w:rFonts w:ascii="Times New Roman" w:eastAsia="Times New Roman" w:hAnsi="Times New Roman"/>
          <w:color w:val="000000"/>
          <w:sz w:val="24"/>
          <w:szCs w:val="24"/>
          <w:lang w:eastAsia="ru-RU"/>
        </w:rPr>
        <w:tab/>
        <w:t>условия осуществления добровольческой деятельности;</w:t>
      </w:r>
    </w:p>
    <w:p w:rsidR="00831AAC" w:rsidRPr="00BB6A9B" w:rsidRDefault="00831AAC" w:rsidP="00BB6A9B">
      <w:pPr>
        <w:tabs>
          <w:tab w:val="left" w:pos="1276"/>
        </w:tabs>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3) </w:t>
      </w:r>
      <w:r w:rsidRPr="00BB6A9B">
        <w:rPr>
          <w:rFonts w:ascii="Times New Roman" w:eastAsia="Times New Roman" w:hAnsi="Times New Roman"/>
          <w:color w:val="000000"/>
          <w:sz w:val="24"/>
          <w:szCs w:val="24"/>
          <w:lang w:eastAsia="ru-RU"/>
        </w:rPr>
        <w:tab/>
        <w:t>сведения об уполномоченных представителях, ответственных за взаимодействие со стороны организатора добровольческой деятельности, добровольческой организации и со стороны администрации, подведомственного ей учреждения, для оперативного решения вопросов, возникающих при взаимодействии;</w:t>
      </w:r>
    </w:p>
    <w:p w:rsidR="00831AAC" w:rsidRPr="00BB6A9B" w:rsidRDefault="00831AAC" w:rsidP="00BB6A9B">
      <w:pPr>
        <w:tabs>
          <w:tab w:val="left" w:pos="1276"/>
        </w:tabs>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4) </w:t>
      </w:r>
      <w:r w:rsidRPr="00BB6A9B">
        <w:rPr>
          <w:rFonts w:ascii="Times New Roman" w:eastAsia="Times New Roman" w:hAnsi="Times New Roman"/>
          <w:color w:val="000000"/>
          <w:sz w:val="24"/>
          <w:szCs w:val="24"/>
          <w:lang w:eastAsia="ru-RU"/>
        </w:rPr>
        <w:tab/>
        <w:t>порядок, в соответствии с которым администрация, подведомственное ей учреждение, информируют организатора добровольческой деятельности, добровольческую организацию о потребности в привлечении добровольцев;</w:t>
      </w:r>
    </w:p>
    <w:p w:rsidR="00831AAC" w:rsidRPr="00BB6A9B" w:rsidRDefault="00831AAC" w:rsidP="00BB6A9B">
      <w:pPr>
        <w:tabs>
          <w:tab w:val="left" w:pos="1276"/>
        </w:tabs>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5) </w:t>
      </w:r>
      <w:r w:rsidRPr="00BB6A9B">
        <w:rPr>
          <w:rFonts w:ascii="Times New Roman" w:eastAsia="Times New Roman" w:hAnsi="Times New Roman"/>
          <w:color w:val="000000"/>
          <w:sz w:val="24"/>
          <w:szCs w:val="24"/>
          <w:lang w:eastAsia="ru-RU"/>
        </w:rPr>
        <w:tab/>
        <w:t>возможность предоставления организатору добровольческой деятельности, добровольческой организации администрацией, подведомственным ей учреждением, мер поддержки, предусмотренных Федеральным законом, помещений и необходимого оборудования;</w:t>
      </w:r>
    </w:p>
    <w:p w:rsidR="00831AAC" w:rsidRPr="00BB6A9B" w:rsidRDefault="00831AAC" w:rsidP="00BB6A9B">
      <w:pPr>
        <w:tabs>
          <w:tab w:val="left" w:pos="1276"/>
        </w:tabs>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6) </w:t>
      </w:r>
      <w:r w:rsidRPr="00BB6A9B">
        <w:rPr>
          <w:rFonts w:ascii="Times New Roman" w:eastAsia="Times New Roman" w:hAnsi="Times New Roman"/>
          <w:color w:val="000000"/>
          <w:sz w:val="24"/>
          <w:szCs w:val="24"/>
          <w:lang w:eastAsia="ru-RU"/>
        </w:rPr>
        <w:tab/>
        <w:t>возможность учета деятельности добровольцев в единой информационной системе в сфере развития добровольчества (</w:t>
      </w:r>
      <w:proofErr w:type="spellStart"/>
      <w:r w:rsidRPr="00BB6A9B">
        <w:rPr>
          <w:rFonts w:ascii="Times New Roman" w:eastAsia="Times New Roman" w:hAnsi="Times New Roman"/>
          <w:color w:val="000000"/>
          <w:sz w:val="24"/>
          <w:szCs w:val="24"/>
          <w:lang w:eastAsia="ru-RU"/>
        </w:rPr>
        <w:t>волонтерства</w:t>
      </w:r>
      <w:proofErr w:type="spellEnd"/>
      <w:r w:rsidRPr="00BB6A9B">
        <w:rPr>
          <w:rFonts w:ascii="Times New Roman" w:eastAsia="Times New Roman" w:hAnsi="Times New Roman"/>
          <w:color w:val="000000"/>
          <w:sz w:val="24"/>
          <w:szCs w:val="24"/>
          <w:lang w:eastAsia="ru-RU"/>
        </w:rPr>
        <w:t>);</w:t>
      </w:r>
    </w:p>
    <w:p w:rsidR="00831AAC" w:rsidRPr="00BB6A9B" w:rsidRDefault="00831AAC" w:rsidP="00BB6A9B">
      <w:pPr>
        <w:spacing w:after="0" w:line="240" w:lineRule="auto"/>
        <w:ind w:firstLine="709"/>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7)</w:t>
      </w:r>
      <w:r w:rsidRPr="00BB6A9B">
        <w:rPr>
          <w:rFonts w:ascii="Times New Roman" w:eastAsia="Times New Roman" w:hAnsi="Times New Roman"/>
          <w:color w:val="000000"/>
          <w:sz w:val="24"/>
          <w:szCs w:val="24"/>
          <w:lang w:eastAsia="ru-RU"/>
        </w:rPr>
        <w:tab/>
        <w:t>обязанность организатора добровольческой деятельности, добровольческой организации информировать добровольцев о рисках, связанных с осуществлением добровольческой деятельности (при наличии), с учетом требований, устанавливаемых уполномоченным федеральным органом исполнительной власти;</w:t>
      </w:r>
    </w:p>
    <w:p w:rsidR="00831AAC" w:rsidRPr="00BB6A9B" w:rsidRDefault="00831AAC" w:rsidP="00BB6A9B">
      <w:pPr>
        <w:spacing w:after="0" w:line="240" w:lineRule="auto"/>
        <w:ind w:firstLine="709"/>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8) обязанность организатора добровольческой деятельности, добровольческой организации информировать добровольцев о необходимости уведомления о перенесенных и выявленных у них инфекционных заболеваниях, препятствующих осуществлению добровольческой деятельности, а также учитывать указанную информацию в работе;</w:t>
      </w:r>
    </w:p>
    <w:p w:rsidR="00831AAC" w:rsidRPr="00BB6A9B" w:rsidRDefault="00831AAC" w:rsidP="00BB6A9B">
      <w:pPr>
        <w:spacing w:after="0" w:line="240" w:lineRule="auto"/>
        <w:ind w:firstLine="709"/>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9) иные положения, не противоречащие законодательству Российской Федерации.</w:t>
      </w:r>
    </w:p>
    <w:p w:rsidR="00831AAC" w:rsidRPr="00BB6A9B" w:rsidRDefault="00831AAC" w:rsidP="00BB6A9B">
      <w:pPr>
        <w:spacing w:after="0" w:line="240" w:lineRule="auto"/>
        <w:ind w:firstLine="709"/>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16. В целях заключения соглашения администрация, учреждение в срок, не превышающий 7 рабочих дней со дня принятия решения о принятии предложения, направляют организатору добровольческой деятельности, добровольческой организации подписанный со своей стороны проект соглашения.</w:t>
      </w:r>
    </w:p>
    <w:p w:rsidR="00831AAC" w:rsidRPr="00BB6A9B" w:rsidRDefault="00831AAC" w:rsidP="00BB6A9B">
      <w:pPr>
        <w:spacing w:after="0" w:line="240" w:lineRule="auto"/>
        <w:ind w:firstLine="709"/>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Все споры и разногласия, которые могут возникнуть между администрацией, учреждением и организатором добровольческой деятельности, добровольческой организацией в процессе согласования проекта соглашения разрешаются путем проведения переговоров между сторонами.</w:t>
      </w:r>
    </w:p>
    <w:p w:rsidR="00831AAC" w:rsidRPr="00BB6A9B" w:rsidRDefault="00831AAC" w:rsidP="00BB6A9B">
      <w:pPr>
        <w:spacing w:after="0" w:line="240" w:lineRule="auto"/>
        <w:ind w:firstLine="709"/>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Срок заключения соглашения не может превышать 14 рабочих дней со дня получения организатором добровольческой деятельности, добровольческой организацией решения о принятии предложения.</w:t>
      </w:r>
    </w:p>
    <w:p w:rsidR="00831AAC" w:rsidRPr="00BB6A9B" w:rsidRDefault="00831AAC" w:rsidP="00BB6A9B">
      <w:pPr>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17. Должностное лицо администрации, учреждения, ответственное за взаимодействие с организаторами добровольческой деятельности, добровольческими организациями, ведет учет заключенных соглашений о взаимодействии.</w:t>
      </w:r>
    </w:p>
    <w:p w:rsidR="00831AAC" w:rsidRPr="00BB6A9B" w:rsidRDefault="00831AAC" w:rsidP="00BB6A9B">
      <w:pPr>
        <w:spacing w:after="0" w:line="240" w:lineRule="auto"/>
        <w:rPr>
          <w:rFonts w:ascii="Times New Roman" w:eastAsia="Times New Roman" w:hAnsi="Times New Roman"/>
          <w:sz w:val="24"/>
          <w:szCs w:val="24"/>
          <w:lang w:eastAsia="ru-RU"/>
        </w:rPr>
      </w:pPr>
    </w:p>
    <w:p w:rsidR="00831AAC" w:rsidRPr="00BB6A9B" w:rsidRDefault="00831AAC" w:rsidP="00BB6A9B">
      <w:pPr>
        <w:keepNext/>
        <w:spacing w:after="0" w:line="240" w:lineRule="auto"/>
        <w:jc w:val="center"/>
        <w:outlineLvl w:val="0"/>
        <w:rPr>
          <w:rFonts w:ascii="Times New Roman" w:eastAsia="Times New Roman" w:hAnsi="Times New Roman"/>
          <w:b/>
          <w:sz w:val="24"/>
          <w:szCs w:val="24"/>
          <w:lang w:eastAsia="ru-RU"/>
        </w:rPr>
      </w:pPr>
      <w:r w:rsidRPr="00BB6A9B">
        <w:rPr>
          <w:rFonts w:ascii="Times New Roman" w:eastAsia="Times New Roman" w:hAnsi="Times New Roman"/>
          <w:b/>
          <w:sz w:val="24"/>
          <w:szCs w:val="24"/>
          <w:lang w:eastAsia="ru-RU"/>
        </w:rPr>
        <w:t>АДМИНИСТРАЦИЯ ШИРОКОЯРСКОГО СЕЛЬСОВЕТА</w:t>
      </w:r>
    </w:p>
    <w:p w:rsidR="00831AAC" w:rsidRPr="00BB6A9B" w:rsidRDefault="00831AAC" w:rsidP="00BB6A9B">
      <w:pPr>
        <w:spacing w:after="0" w:line="240" w:lineRule="auto"/>
        <w:jc w:val="center"/>
        <w:rPr>
          <w:rFonts w:ascii="Times New Roman" w:eastAsia="Times New Roman" w:hAnsi="Times New Roman"/>
          <w:sz w:val="24"/>
          <w:szCs w:val="24"/>
          <w:lang w:eastAsia="ru-RU"/>
        </w:rPr>
      </w:pPr>
      <w:r w:rsidRPr="00BB6A9B">
        <w:rPr>
          <w:rFonts w:ascii="Times New Roman" w:eastAsia="Times New Roman" w:hAnsi="Times New Roman"/>
          <w:b/>
          <w:sz w:val="24"/>
          <w:szCs w:val="24"/>
          <w:lang w:eastAsia="ru-RU"/>
        </w:rPr>
        <w:t>МОШКОВСКОГО РАЙОНА НОВОСИБИРСКОЙ ОБЛАСТИ</w:t>
      </w:r>
    </w:p>
    <w:p w:rsidR="00831AAC" w:rsidRPr="00BB6A9B" w:rsidRDefault="00831AAC" w:rsidP="00BB6A9B">
      <w:pPr>
        <w:spacing w:after="0" w:line="240" w:lineRule="auto"/>
        <w:jc w:val="center"/>
        <w:rPr>
          <w:rFonts w:ascii="Times New Roman" w:eastAsia="Times New Roman" w:hAnsi="Times New Roman"/>
          <w:b/>
          <w:sz w:val="16"/>
          <w:szCs w:val="16"/>
          <w:lang w:eastAsia="ru-RU"/>
        </w:rPr>
      </w:pPr>
    </w:p>
    <w:p w:rsidR="00831AAC" w:rsidRPr="00BB6A9B" w:rsidRDefault="00831AAC" w:rsidP="00BB6A9B">
      <w:pPr>
        <w:spacing w:after="0" w:line="240" w:lineRule="auto"/>
        <w:jc w:val="center"/>
        <w:rPr>
          <w:rFonts w:ascii="Times New Roman" w:eastAsia="Times New Roman" w:hAnsi="Times New Roman"/>
          <w:b/>
          <w:sz w:val="24"/>
          <w:szCs w:val="24"/>
          <w:lang w:eastAsia="ru-RU"/>
        </w:rPr>
      </w:pPr>
      <w:r w:rsidRPr="00BB6A9B">
        <w:rPr>
          <w:rFonts w:ascii="Times New Roman" w:eastAsia="Times New Roman" w:hAnsi="Times New Roman"/>
          <w:b/>
          <w:sz w:val="24"/>
          <w:szCs w:val="24"/>
          <w:lang w:eastAsia="ru-RU"/>
        </w:rPr>
        <w:t>ПОСТАНОВЛЕНИЕ</w:t>
      </w:r>
    </w:p>
    <w:p w:rsidR="00831AAC" w:rsidRPr="00BB6A9B" w:rsidRDefault="00831AAC" w:rsidP="00BB6A9B">
      <w:pPr>
        <w:spacing w:after="0" w:line="240" w:lineRule="auto"/>
        <w:jc w:val="center"/>
        <w:rPr>
          <w:rFonts w:ascii="Times New Roman" w:eastAsia="Times New Roman" w:hAnsi="Times New Roman"/>
          <w:sz w:val="16"/>
          <w:szCs w:val="16"/>
          <w:lang w:eastAsia="ru-RU"/>
        </w:rPr>
      </w:pPr>
    </w:p>
    <w:p w:rsidR="00831AAC" w:rsidRPr="00BB6A9B" w:rsidRDefault="00831AAC" w:rsidP="00BB6A9B">
      <w:pPr>
        <w:spacing w:after="0" w:line="240" w:lineRule="auto"/>
        <w:jc w:val="center"/>
        <w:rPr>
          <w:rFonts w:ascii="Times New Roman" w:eastAsia="Times New Roman" w:hAnsi="Times New Roman"/>
          <w:sz w:val="24"/>
          <w:szCs w:val="24"/>
          <w:lang w:eastAsia="ru-RU"/>
        </w:rPr>
      </w:pPr>
      <w:proofErr w:type="gramStart"/>
      <w:r w:rsidRPr="00BB6A9B">
        <w:rPr>
          <w:rFonts w:ascii="Times New Roman" w:eastAsia="Times New Roman" w:hAnsi="Times New Roman"/>
          <w:sz w:val="24"/>
          <w:szCs w:val="24"/>
          <w:lang w:eastAsia="ru-RU"/>
        </w:rPr>
        <w:t>от  17.06.2021</w:t>
      </w:r>
      <w:proofErr w:type="gramEnd"/>
      <w:r w:rsidRPr="00BB6A9B">
        <w:rPr>
          <w:rFonts w:ascii="Times New Roman" w:eastAsia="Times New Roman" w:hAnsi="Times New Roman"/>
          <w:sz w:val="24"/>
          <w:szCs w:val="24"/>
          <w:lang w:eastAsia="ru-RU"/>
        </w:rPr>
        <w:t xml:space="preserve">   №  47 </w:t>
      </w:r>
    </w:p>
    <w:p w:rsidR="00831AAC" w:rsidRPr="00BB6A9B" w:rsidRDefault="00831AAC" w:rsidP="00BB6A9B">
      <w:pPr>
        <w:spacing w:after="0" w:line="240" w:lineRule="auto"/>
        <w:ind w:firstLine="354"/>
        <w:jc w:val="center"/>
        <w:rPr>
          <w:rFonts w:ascii="Times New Roman" w:eastAsia="Times New Roman" w:hAnsi="Times New Roman"/>
          <w:bCs/>
          <w:color w:val="000000"/>
          <w:sz w:val="24"/>
          <w:szCs w:val="24"/>
          <w:lang w:eastAsia="ru-RU"/>
        </w:rPr>
      </w:pPr>
      <w:r w:rsidRPr="00BB6A9B">
        <w:rPr>
          <w:rFonts w:ascii="Times New Roman" w:eastAsia="Times New Roman" w:hAnsi="Times New Roman"/>
          <w:bCs/>
          <w:color w:val="000000"/>
          <w:sz w:val="24"/>
          <w:szCs w:val="24"/>
          <w:lang w:eastAsia="ru-RU"/>
        </w:rPr>
        <w:lastRenderedPageBreak/>
        <w:t>Об утверждении Порядка участия собственника жилого помещения, получившего повреждения в результате чрезвычайной ситуации, в работе межведомственной комиссии для оценки жилых помещений жилищного фонда Российской Федерации, многоквартирных</w:t>
      </w:r>
      <w:r w:rsidR="00BB6A9B">
        <w:rPr>
          <w:rFonts w:ascii="Times New Roman" w:eastAsia="Times New Roman" w:hAnsi="Times New Roman"/>
          <w:bCs/>
          <w:color w:val="000000"/>
          <w:sz w:val="24"/>
          <w:szCs w:val="24"/>
          <w:lang w:eastAsia="ru-RU"/>
        </w:rPr>
        <w:t xml:space="preserve">                        </w:t>
      </w:r>
      <w:r w:rsidRPr="00BB6A9B">
        <w:rPr>
          <w:rFonts w:ascii="Times New Roman" w:eastAsia="Times New Roman" w:hAnsi="Times New Roman"/>
          <w:bCs/>
          <w:color w:val="000000"/>
          <w:sz w:val="24"/>
          <w:szCs w:val="24"/>
          <w:lang w:eastAsia="ru-RU"/>
        </w:rPr>
        <w:t xml:space="preserve"> домов, находящихся в федеральной собственности, муниципального жилищного </w:t>
      </w:r>
      <w:r w:rsidR="00BB6A9B">
        <w:rPr>
          <w:rFonts w:ascii="Times New Roman" w:eastAsia="Times New Roman" w:hAnsi="Times New Roman"/>
          <w:bCs/>
          <w:color w:val="000000"/>
          <w:sz w:val="24"/>
          <w:szCs w:val="24"/>
          <w:lang w:eastAsia="ru-RU"/>
        </w:rPr>
        <w:t xml:space="preserve">                                         </w:t>
      </w:r>
      <w:r w:rsidRPr="00BB6A9B">
        <w:rPr>
          <w:rFonts w:ascii="Times New Roman" w:eastAsia="Times New Roman" w:hAnsi="Times New Roman"/>
          <w:bCs/>
          <w:color w:val="000000"/>
          <w:sz w:val="24"/>
          <w:szCs w:val="24"/>
          <w:lang w:eastAsia="ru-RU"/>
        </w:rPr>
        <w:t>фонда и частного жилищного фонда</w:t>
      </w:r>
    </w:p>
    <w:p w:rsidR="00831AAC" w:rsidRPr="00BB6A9B" w:rsidRDefault="00831AAC" w:rsidP="00BB6A9B">
      <w:pPr>
        <w:spacing w:after="0" w:line="240" w:lineRule="auto"/>
        <w:ind w:firstLine="354"/>
        <w:jc w:val="both"/>
        <w:rPr>
          <w:rFonts w:ascii="Times New Roman" w:eastAsia="Times New Roman" w:hAnsi="Times New Roman"/>
          <w:color w:val="000000"/>
          <w:sz w:val="16"/>
          <w:szCs w:val="16"/>
          <w:lang w:eastAsia="ru-RU"/>
        </w:rPr>
      </w:pPr>
      <w:r w:rsidRPr="00BB6A9B">
        <w:rPr>
          <w:rFonts w:ascii="Times New Roman" w:eastAsia="Times New Roman" w:hAnsi="Times New Roman"/>
          <w:color w:val="000000"/>
          <w:sz w:val="24"/>
          <w:szCs w:val="24"/>
          <w:lang w:eastAsia="ru-RU"/>
        </w:rPr>
        <w:t> </w:t>
      </w:r>
    </w:p>
    <w:p w:rsidR="00831AAC" w:rsidRPr="00BB6A9B" w:rsidRDefault="00831AAC" w:rsidP="00BB6A9B">
      <w:pPr>
        <w:spacing w:after="0" w:line="240" w:lineRule="auto"/>
        <w:ind w:firstLine="851"/>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В соответствии с Жилищным кодексом Российской Федерации, постановлением Правительства РФ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(в редакции постановления Правительства Российской Федерации от 27.07.2020 № 1120), Уставом Широкоярского сельсовета Мошковского района Новосибирской области, </w:t>
      </w:r>
    </w:p>
    <w:p w:rsidR="00831AAC" w:rsidRPr="00BB6A9B" w:rsidRDefault="00831AAC" w:rsidP="00BB6A9B">
      <w:pPr>
        <w:spacing w:after="0" w:line="240" w:lineRule="auto"/>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ПОСТАНОВЛЯЮ:</w:t>
      </w:r>
    </w:p>
    <w:p w:rsidR="00831AAC" w:rsidRPr="00BB6A9B" w:rsidRDefault="00831AAC" w:rsidP="00BB6A9B">
      <w:pPr>
        <w:spacing w:after="0" w:line="240" w:lineRule="auto"/>
        <w:ind w:firstLine="851"/>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1. Утвердить прилагаемый Порядок участия собственника жилого помещения, получившего повреждения в результате чрезвычайной ситуации, в работе межведомственной комиссии для оценки жилых помещений жилищного фонда Российской Федерации, многоквартирных домов, находящихся в федеральной собственности, муниципального жилищного фонда и частного жилищного фонда.</w:t>
      </w:r>
    </w:p>
    <w:p w:rsidR="00831AAC" w:rsidRPr="00BB6A9B" w:rsidRDefault="00831AAC" w:rsidP="00BB6A9B">
      <w:pPr>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2. Опубликовать настоящее постановление в периодическом печатном издании «Вестник Широкоярского сельсовета» и разместить его на официальном сайте администрации Широкоярского сельсовета Мошковского района Новосибирской области.</w:t>
      </w:r>
    </w:p>
    <w:p w:rsidR="00831AAC" w:rsidRPr="00BB6A9B" w:rsidRDefault="00831AAC" w:rsidP="00BB6A9B">
      <w:pPr>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3. Контроль за исполнением настоящего постановления оставляю за собой.</w:t>
      </w:r>
    </w:p>
    <w:p w:rsidR="00831AAC" w:rsidRPr="00BB6A9B" w:rsidRDefault="00831AAC" w:rsidP="00BB6A9B">
      <w:pPr>
        <w:spacing w:after="0" w:line="240" w:lineRule="auto"/>
        <w:ind w:firstLine="851"/>
        <w:jc w:val="both"/>
        <w:rPr>
          <w:rFonts w:ascii="Times New Roman" w:eastAsia="Times New Roman" w:hAnsi="Times New Roman"/>
          <w:sz w:val="24"/>
          <w:szCs w:val="24"/>
          <w:lang w:eastAsia="ru-RU"/>
        </w:rPr>
      </w:pPr>
      <w:r w:rsidRPr="00BB6A9B">
        <w:rPr>
          <w:rFonts w:ascii="Times New Roman" w:eastAsia="Times New Roman" w:hAnsi="Times New Roman"/>
          <w:color w:val="000000"/>
          <w:sz w:val="24"/>
          <w:szCs w:val="24"/>
          <w:lang w:eastAsia="ru-RU"/>
        </w:rPr>
        <w:t xml:space="preserve">  </w:t>
      </w:r>
    </w:p>
    <w:p w:rsidR="00831AAC" w:rsidRPr="00BB6A9B" w:rsidRDefault="00831AAC" w:rsidP="00BB6A9B">
      <w:pPr>
        <w:spacing w:after="0" w:line="240" w:lineRule="auto"/>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Глава Широкоярского сельсовета</w:t>
      </w:r>
    </w:p>
    <w:p w:rsidR="00831AAC" w:rsidRPr="00BB6A9B" w:rsidRDefault="00831AAC" w:rsidP="00BB6A9B">
      <w:pPr>
        <w:spacing w:after="0" w:line="240" w:lineRule="auto"/>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 xml:space="preserve">Мошковского района Новосибирской области                                           </w:t>
      </w:r>
      <w:r w:rsidR="00BB6A9B">
        <w:rPr>
          <w:rFonts w:ascii="Times New Roman" w:eastAsia="Times New Roman" w:hAnsi="Times New Roman"/>
          <w:sz w:val="24"/>
          <w:szCs w:val="24"/>
          <w:lang w:eastAsia="ru-RU"/>
        </w:rPr>
        <w:t xml:space="preserve">                           </w:t>
      </w:r>
      <w:r w:rsidRPr="00BB6A9B">
        <w:rPr>
          <w:rFonts w:ascii="Times New Roman" w:eastAsia="Times New Roman" w:hAnsi="Times New Roman"/>
          <w:sz w:val="24"/>
          <w:szCs w:val="24"/>
          <w:lang w:eastAsia="ru-RU"/>
        </w:rPr>
        <w:t xml:space="preserve"> </w:t>
      </w:r>
      <w:proofErr w:type="spellStart"/>
      <w:r w:rsidRPr="00BB6A9B">
        <w:rPr>
          <w:rFonts w:ascii="Times New Roman" w:eastAsia="Times New Roman" w:hAnsi="Times New Roman"/>
          <w:sz w:val="24"/>
          <w:szCs w:val="24"/>
          <w:lang w:eastAsia="ru-RU"/>
        </w:rPr>
        <w:t>В.С.Орлов</w:t>
      </w:r>
      <w:proofErr w:type="spellEnd"/>
      <w:r w:rsidRPr="00BB6A9B">
        <w:rPr>
          <w:rFonts w:ascii="Times New Roman" w:eastAsia="Times New Roman" w:hAnsi="Times New Roman"/>
          <w:sz w:val="24"/>
          <w:szCs w:val="24"/>
          <w:lang w:eastAsia="ru-RU"/>
        </w:rPr>
        <w:t xml:space="preserve">                        </w:t>
      </w:r>
    </w:p>
    <w:p w:rsidR="00831AAC" w:rsidRPr="00BB6A9B" w:rsidRDefault="00831AAC" w:rsidP="00BB6A9B">
      <w:pPr>
        <w:spacing w:after="0" w:line="240" w:lineRule="auto"/>
        <w:jc w:val="both"/>
        <w:rPr>
          <w:rFonts w:ascii="Times New Roman" w:eastAsia="Times New Roman" w:hAnsi="Times New Roman"/>
          <w:sz w:val="24"/>
          <w:szCs w:val="24"/>
          <w:lang w:eastAsia="ru-RU"/>
        </w:rPr>
      </w:pPr>
    </w:p>
    <w:tbl>
      <w:tblPr>
        <w:tblpPr w:leftFromText="180" w:rightFromText="180" w:vertAnchor="text" w:tblpX="5298"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tblGrid>
      <w:tr w:rsidR="00831AAC" w:rsidRPr="00BB6A9B" w:rsidTr="00BB6A9B">
        <w:trPr>
          <w:trHeight w:val="367"/>
        </w:trPr>
        <w:tc>
          <w:tcPr>
            <w:tcW w:w="4786" w:type="dxa"/>
            <w:tcBorders>
              <w:top w:val="nil"/>
              <w:left w:val="nil"/>
              <w:bottom w:val="nil"/>
              <w:right w:val="nil"/>
            </w:tcBorders>
          </w:tcPr>
          <w:p w:rsidR="00831AAC" w:rsidRPr="00BB6A9B" w:rsidRDefault="00831AAC" w:rsidP="00BB6A9B">
            <w:pPr>
              <w:tabs>
                <w:tab w:val="left" w:pos="6970"/>
              </w:tabs>
              <w:spacing w:after="0" w:line="240" w:lineRule="auto"/>
              <w:jc w:val="center"/>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УТВЕРЖДЕН</w:t>
            </w:r>
          </w:p>
          <w:p w:rsidR="00831AAC" w:rsidRPr="00BB6A9B" w:rsidRDefault="00831AAC" w:rsidP="00BB6A9B">
            <w:pPr>
              <w:tabs>
                <w:tab w:val="left" w:pos="6970"/>
              </w:tabs>
              <w:spacing w:after="0" w:line="240" w:lineRule="auto"/>
              <w:jc w:val="center"/>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постановлением администрации Широкоярского сельсовета </w:t>
            </w:r>
            <w:r w:rsidR="00BB6A9B">
              <w:rPr>
                <w:rFonts w:ascii="Times New Roman" w:eastAsia="Times New Roman" w:hAnsi="Times New Roman"/>
                <w:color w:val="000000"/>
                <w:sz w:val="24"/>
                <w:szCs w:val="24"/>
                <w:lang w:eastAsia="ru-RU"/>
              </w:rPr>
              <w:t xml:space="preserve">                  </w:t>
            </w:r>
            <w:r w:rsidRPr="00BB6A9B">
              <w:rPr>
                <w:rFonts w:ascii="Times New Roman" w:eastAsia="Times New Roman" w:hAnsi="Times New Roman"/>
                <w:color w:val="000000"/>
                <w:sz w:val="24"/>
                <w:szCs w:val="24"/>
                <w:lang w:eastAsia="ru-RU"/>
              </w:rPr>
              <w:t xml:space="preserve">Мошковского района </w:t>
            </w:r>
          </w:p>
          <w:p w:rsidR="00831AAC" w:rsidRPr="00BB6A9B" w:rsidRDefault="00831AAC" w:rsidP="00BB6A9B">
            <w:pPr>
              <w:tabs>
                <w:tab w:val="left" w:pos="6970"/>
              </w:tabs>
              <w:spacing w:after="0" w:line="240" w:lineRule="auto"/>
              <w:jc w:val="center"/>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Новосибирской области </w:t>
            </w:r>
          </w:p>
          <w:p w:rsidR="00831AAC" w:rsidRPr="00BB6A9B" w:rsidRDefault="00831AAC" w:rsidP="00BB6A9B">
            <w:pPr>
              <w:tabs>
                <w:tab w:val="left" w:pos="6970"/>
              </w:tabs>
              <w:spacing w:after="0" w:line="240" w:lineRule="auto"/>
              <w:jc w:val="center"/>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от 17.06.2021 № 47</w:t>
            </w:r>
          </w:p>
        </w:tc>
      </w:tr>
    </w:tbl>
    <w:p w:rsidR="00831AAC" w:rsidRPr="00BB6A9B" w:rsidRDefault="00831AAC" w:rsidP="00BB6A9B">
      <w:pPr>
        <w:spacing w:after="0" w:line="240" w:lineRule="auto"/>
        <w:jc w:val="both"/>
        <w:rPr>
          <w:rFonts w:ascii="Times New Roman" w:eastAsia="Times New Roman" w:hAnsi="Times New Roman"/>
          <w:sz w:val="24"/>
          <w:szCs w:val="24"/>
          <w:lang w:eastAsia="ru-RU"/>
        </w:rPr>
      </w:pPr>
    </w:p>
    <w:p w:rsidR="00831AAC" w:rsidRPr="00BB6A9B" w:rsidRDefault="00831AAC" w:rsidP="00BB6A9B">
      <w:pPr>
        <w:spacing w:after="0" w:line="240" w:lineRule="auto"/>
        <w:jc w:val="both"/>
        <w:rPr>
          <w:rFonts w:ascii="Times New Roman" w:eastAsia="Times New Roman" w:hAnsi="Times New Roman"/>
          <w:sz w:val="24"/>
          <w:szCs w:val="24"/>
          <w:lang w:eastAsia="ru-RU"/>
        </w:rPr>
      </w:pPr>
    </w:p>
    <w:p w:rsidR="00831AAC" w:rsidRPr="00BB6A9B" w:rsidRDefault="00831AAC" w:rsidP="00BB6A9B">
      <w:pPr>
        <w:spacing w:after="0" w:line="240" w:lineRule="auto"/>
        <w:jc w:val="both"/>
        <w:rPr>
          <w:rFonts w:ascii="Times New Roman" w:eastAsia="Times New Roman" w:hAnsi="Times New Roman"/>
          <w:sz w:val="24"/>
          <w:szCs w:val="24"/>
          <w:lang w:eastAsia="ru-RU"/>
        </w:rPr>
      </w:pPr>
    </w:p>
    <w:p w:rsidR="00831AAC" w:rsidRPr="00BB6A9B" w:rsidRDefault="00831AAC" w:rsidP="00BB6A9B">
      <w:pPr>
        <w:spacing w:after="0" w:line="240" w:lineRule="auto"/>
        <w:jc w:val="both"/>
        <w:rPr>
          <w:rFonts w:ascii="Times New Roman" w:eastAsia="Times New Roman" w:hAnsi="Times New Roman"/>
          <w:sz w:val="24"/>
          <w:szCs w:val="24"/>
          <w:lang w:eastAsia="ru-RU"/>
        </w:rPr>
      </w:pPr>
    </w:p>
    <w:p w:rsidR="00831AAC" w:rsidRPr="00BB6A9B" w:rsidRDefault="00831AAC" w:rsidP="00BB6A9B">
      <w:pPr>
        <w:spacing w:after="0" w:line="240" w:lineRule="auto"/>
        <w:jc w:val="both"/>
        <w:rPr>
          <w:rFonts w:ascii="Times New Roman" w:eastAsia="Times New Roman" w:hAnsi="Times New Roman"/>
          <w:sz w:val="24"/>
          <w:szCs w:val="24"/>
          <w:lang w:eastAsia="ru-RU"/>
        </w:rPr>
      </w:pPr>
    </w:p>
    <w:p w:rsidR="00831AAC" w:rsidRPr="00BB6A9B" w:rsidRDefault="00831AAC" w:rsidP="00BB6A9B">
      <w:pPr>
        <w:spacing w:after="0" w:line="240" w:lineRule="auto"/>
        <w:jc w:val="both"/>
        <w:rPr>
          <w:rFonts w:ascii="Times New Roman" w:eastAsia="Times New Roman" w:hAnsi="Times New Roman"/>
          <w:sz w:val="24"/>
          <w:szCs w:val="24"/>
          <w:lang w:eastAsia="ru-RU"/>
        </w:rPr>
      </w:pPr>
    </w:p>
    <w:p w:rsidR="00831AAC" w:rsidRPr="00BB6A9B" w:rsidRDefault="00831AAC" w:rsidP="00BB6A9B">
      <w:pPr>
        <w:spacing w:after="0" w:line="240" w:lineRule="auto"/>
        <w:jc w:val="both"/>
        <w:rPr>
          <w:rFonts w:ascii="Times New Roman" w:eastAsia="Times New Roman" w:hAnsi="Times New Roman"/>
          <w:sz w:val="24"/>
          <w:szCs w:val="24"/>
          <w:lang w:eastAsia="ru-RU"/>
        </w:rPr>
      </w:pPr>
    </w:p>
    <w:p w:rsidR="00831AAC" w:rsidRPr="00BB6A9B" w:rsidRDefault="00831AAC" w:rsidP="00BB6A9B">
      <w:pPr>
        <w:spacing w:after="0" w:line="240" w:lineRule="auto"/>
        <w:ind w:firstLine="354"/>
        <w:jc w:val="center"/>
        <w:rPr>
          <w:rFonts w:ascii="Times New Roman" w:eastAsia="Times New Roman" w:hAnsi="Times New Roman"/>
          <w:bCs/>
          <w:color w:val="000000"/>
          <w:sz w:val="24"/>
          <w:szCs w:val="24"/>
          <w:lang w:eastAsia="ru-RU"/>
        </w:rPr>
      </w:pPr>
      <w:r w:rsidRPr="00BB6A9B">
        <w:rPr>
          <w:rFonts w:ascii="Times New Roman" w:eastAsia="Times New Roman" w:hAnsi="Times New Roman"/>
          <w:bCs/>
          <w:color w:val="000000"/>
          <w:sz w:val="24"/>
          <w:szCs w:val="24"/>
          <w:lang w:eastAsia="ru-RU"/>
        </w:rPr>
        <w:t>ПОРЯДОК</w:t>
      </w:r>
    </w:p>
    <w:p w:rsidR="00831AAC" w:rsidRPr="00BB6A9B" w:rsidRDefault="00831AAC" w:rsidP="00BB6A9B">
      <w:pPr>
        <w:spacing w:after="0" w:line="240" w:lineRule="auto"/>
        <w:jc w:val="center"/>
        <w:rPr>
          <w:rFonts w:ascii="Times New Roman" w:eastAsia="Times New Roman" w:hAnsi="Times New Roman"/>
          <w:bCs/>
          <w:color w:val="000000"/>
          <w:sz w:val="24"/>
          <w:szCs w:val="24"/>
          <w:lang w:eastAsia="ru-RU"/>
        </w:rPr>
      </w:pPr>
      <w:r w:rsidRPr="00BB6A9B">
        <w:rPr>
          <w:rFonts w:ascii="Times New Roman" w:eastAsia="Times New Roman" w:hAnsi="Times New Roman"/>
          <w:bCs/>
          <w:color w:val="000000"/>
          <w:sz w:val="24"/>
          <w:szCs w:val="24"/>
          <w:lang w:eastAsia="ru-RU"/>
        </w:rPr>
        <w:t xml:space="preserve">участия собственника жилого помещения, получившего повреждения в результате </w:t>
      </w:r>
      <w:r w:rsidR="00BB6A9B">
        <w:rPr>
          <w:rFonts w:ascii="Times New Roman" w:eastAsia="Times New Roman" w:hAnsi="Times New Roman"/>
          <w:bCs/>
          <w:color w:val="000000"/>
          <w:sz w:val="24"/>
          <w:szCs w:val="24"/>
          <w:lang w:eastAsia="ru-RU"/>
        </w:rPr>
        <w:t xml:space="preserve">                      </w:t>
      </w:r>
      <w:r w:rsidRPr="00BB6A9B">
        <w:rPr>
          <w:rFonts w:ascii="Times New Roman" w:eastAsia="Times New Roman" w:hAnsi="Times New Roman"/>
          <w:bCs/>
          <w:color w:val="000000"/>
          <w:sz w:val="24"/>
          <w:szCs w:val="24"/>
          <w:lang w:eastAsia="ru-RU"/>
        </w:rPr>
        <w:t xml:space="preserve">чрезвычайной ситуации, в работе межведомственной комиссии для оценки жилых </w:t>
      </w:r>
      <w:r w:rsidR="00BB6A9B">
        <w:rPr>
          <w:rFonts w:ascii="Times New Roman" w:eastAsia="Times New Roman" w:hAnsi="Times New Roman"/>
          <w:bCs/>
          <w:color w:val="000000"/>
          <w:sz w:val="24"/>
          <w:szCs w:val="24"/>
          <w:lang w:eastAsia="ru-RU"/>
        </w:rPr>
        <w:t xml:space="preserve">                          </w:t>
      </w:r>
      <w:r w:rsidRPr="00BB6A9B">
        <w:rPr>
          <w:rFonts w:ascii="Times New Roman" w:eastAsia="Times New Roman" w:hAnsi="Times New Roman"/>
          <w:bCs/>
          <w:color w:val="000000"/>
          <w:sz w:val="24"/>
          <w:szCs w:val="24"/>
          <w:lang w:eastAsia="ru-RU"/>
        </w:rPr>
        <w:t xml:space="preserve">помещений жилищного фонда Российской Федерации, многоквартирных </w:t>
      </w:r>
      <w:proofErr w:type="gramStart"/>
      <w:r w:rsidRPr="00BB6A9B">
        <w:rPr>
          <w:rFonts w:ascii="Times New Roman" w:eastAsia="Times New Roman" w:hAnsi="Times New Roman"/>
          <w:bCs/>
          <w:color w:val="000000"/>
          <w:sz w:val="24"/>
          <w:szCs w:val="24"/>
          <w:lang w:eastAsia="ru-RU"/>
        </w:rPr>
        <w:t xml:space="preserve">домов, </w:t>
      </w:r>
      <w:r w:rsidR="00BB6A9B">
        <w:rPr>
          <w:rFonts w:ascii="Times New Roman" w:eastAsia="Times New Roman" w:hAnsi="Times New Roman"/>
          <w:bCs/>
          <w:color w:val="000000"/>
          <w:sz w:val="24"/>
          <w:szCs w:val="24"/>
          <w:lang w:eastAsia="ru-RU"/>
        </w:rPr>
        <w:t xml:space="preserve">  </w:t>
      </w:r>
      <w:proofErr w:type="gramEnd"/>
      <w:r w:rsidR="00BB6A9B">
        <w:rPr>
          <w:rFonts w:ascii="Times New Roman" w:eastAsia="Times New Roman" w:hAnsi="Times New Roman"/>
          <w:bCs/>
          <w:color w:val="000000"/>
          <w:sz w:val="24"/>
          <w:szCs w:val="24"/>
          <w:lang w:eastAsia="ru-RU"/>
        </w:rPr>
        <w:t xml:space="preserve">                         </w:t>
      </w:r>
      <w:r w:rsidRPr="00BB6A9B">
        <w:rPr>
          <w:rFonts w:ascii="Times New Roman" w:eastAsia="Times New Roman" w:hAnsi="Times New Roman"/>
          <w:bCs/>
          <w:color w:val="000000"/>
          <w:sz w:val="24"/>
          <w:szCs w:val="24"/>
          <w:lang w:eastAsia="ru-RU"/>
        </w:rPr>
        <w:t xml:space="preserve">находящихся в федеральной собственности, муниципального жилищного фонда </w:t>
      </w:r>
      <w:r w:rsidR="00BB6A9B">
        <w:rPr>
          <w:rFonts w:ascii="Times New Roman" w:eastAsia="Times New Roman" w:hAnsi="Times New Roman"/>
          <w:bCs/>
          <w:color w:val="000000"/>
          <w:sz w:val="24"/>
          <w:szCs w:val="24"/>
          <w:lang w:eastAsia="ru-RU"/>
        </w:rPr>
        <w:t xml:space="preserve">                                                  </w:t>
      </w:r>
      <w:r w:rsidRPr="00BB6A9B">
        <w:rPr>
          <w:rFonts w:ascii="Times New Roman" w:eastAsia="Times New Roman" w:hAnsi="Times New Roman"/>
          <w:bCs/>
          <w:color w:val="000000"/>
          <w:sz w:val="24"/>
          <w:szCs w:val="24"/>
          <w:lang w:eastAsia="ru-RU"/>
        </w:rPr>
        <w:t>и частного жилищного фонда</w:t>
      </w:r>
    </w:p>
    <w:p w:rsidR="00831AAC" w:rsidRPr="00BB6A9B" w:rsidRDefault="00831AAC" w:rsidP="00BB6A9B">
      <w:pPr>
        <w:spacing w:after="0" w:line="240" w:lineRule="auto"/>
        <w:ind w:firstLine="354"/>
        <w:jc w:val="center"/>
        <w:rPr>
          <w:rFonts w:ascii="Times New Roman" w:eastAsia="Times New Roman" w:hAnsi="Times New Roman"/>
          <w:color w:val="000000"/>
          <w:sz w:val="16"/>
          <w:szCs w:val="16"/>
          <w:lang w:eastAsia="ru-RU"/>
        </w:rPr>
      </w:pPr>
    </w:p>
    <w:p w:rsidR="00831AAC" w:rsidRPr="00BB6A9B" w:rsidRDefault="00831AAC" w:rsidP="00BB6A9B">
      <w:pPr>
        <w:tabs>
          <w:tab w:val="left" w:pos="1134"/>
        </w:tabs>
        <w:spacing w:after="0" w:line="240" w:lineRule="auto"/>
        <w:ind w:firstLine="851"/>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 xml:space="preserve">1. </w:t>
      </w:r>
      <w:r w:rsidRPr="00BB6A9B">
        <w:rPr>
          <w:rFonts w:ascii="Times New Roman" w:eastAsia="Times New Roman" w:hAnsi="Times New Roman"/>
          <w:sz w:val="24"/>
          <w:szCs w:val="24"/>
          <w:lang w:eastAsia="ru-RU"/>
        </w:rPr>
        <w:tab/>
        <w:t>Настоящий Порядок определяет процедуру участия собственника жилого помещения, получившего повреждения в результате чрезвычайной ситуации, за исключением органов и (или) организаций, указанных в абзацах втором, третьем и шестом пункта 7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утвержденного постановлением Правительства Российской Федерации </w:t>
      </w:r>
      <w:hyperlink r:id="rId9" w:tgtFrame="_blank" w:history="1">
        <w:r w:rsidRPr="00BB6A9B">
          <w:rPr>
            <w:rFonts w:ascii="Times New Roman" w:eastAsia="Times New Roman" w:hAnsi="Times New Roman"/>
            <w:sz w:val="24"/>
            <w:szCs w:val="24"/>
            <w:lang w:eastAsia="ru-RU"/>
          </w:rPr>
          <w:t>от 28.01.2006 № 47</w:t>
        </w:r>
      </w:hyperlink>
      <w:r w:rsidRPr="00BB6A9B">
        <w:rPr>
          <w:rFonts w:ascii="Times New Roman" w:eastAsia="Times New Roman" w:hAnsi="Times New Roman"/>
          <w:sz w:val="24"/>
          <w:szCs w:val="24"/>
          <w:lang w:eastAsia="ru-RU"/>
        </w:rPr>
        <w:t>, в работе межведомственной комиссии для оценки жилых помещений жилищного фонда Российской Федерации, многоквартирных домов, находящихся в федеральной собственности, муниципального жилищного фонда и частного жилищного фонда на территории Широкоярского сельсовета Мошковского района Новосибирской области (далее - Комиссия).</w:t>
      </w:r>
    </w:p>
    <w:p w:rsidR="00831AAC" w:rsidRPr="00BB6A9B" w:rsidRDefault="00831AAC" w:rsidP="00BB6A9B">
      <w:pPr>
        <w:tabs>
          <w:tab w:val="left" w:pos="1134"/>
        </w:tabs>
        <w:spacing w:after="0" w:line="240" w:lineRule="auto"/>
        <w:ind w:firstLine="851"/>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 xml:space="preserve">2. </w:t>
      </w:r>
      <w:r w:rsidRPr="00BB6A9B">
        <w:rPr>
          <w:rFonts w:ascii="Times New Roman" w:eastAsia="Times New Roman" w:hAnsi="Times New Roman"/>
          <w:sz w:val="24"/>
          <w:szCs w:val="24"/>
          <w:lang w:eastAsia="ru-RU"/>
        </w:rPr>
        <w:tab/>
        <w:t xml:space="preserve">Собственник жилого помещения (уполномоченное им лицо), получившего повреждения в результате чрезвычайной ситуации и расположенного на территории Широкоярского сельсовета </w:t>
      </w:r>
      <w:r w:rsidRPr="00BB6A9B">
        <w:rPr>
          <w:rFonts w:ascii="Times New Roman" w:eastAsia="Times New Roman" w:hAnsi="Times New Roman"/>
          <w:sz w:val="24"/>
          <w:szCs w:val="24"/>
          <w:lang w:eastAsia="ru-RU"/>
        </w:rPr>
        <w:lastRenderedPageBreak/>
        <w:t>Мошковского района Новосибирской области (далее – Собственник), от которого в Комиссию поступило заявление, уведомляется о дате, месте и времени заседания Комиссии секретарем Комиссии одним из следующих способов:</w:t>
      </w:r>
    </w:p>
    <w:p w:rsidR="00831AAC" w:rsidRPr="00BB6A9B" w:rsidRDefault="00831AAC" w:rsidP="00BB6A9B">
      <w:pPr>
        <w:tabs>
          <w:tab w:val="left" w:pos="1134"/>
        </w:tabs>
        <w:spacing w:after="0" w:line="240" w:lineRule="auto"/>
        <w:ind w:firstLine="851"/>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 xml:space="preserve">а) </w:t>
      </w:r>
      <w:r w:rsidRPr="00BB6A9B">
        <w:rPr>
          <w:rFonts w:ascii="Times New Roman" w:eastAsia="Times New Roman" w:hAnsi="Times New Roman"/>
          <w:sz w:val="24"/>
          <w:szCs w:val="24"/>
          <w:lang w:eastAsia="ru-RU"/>
        </w:rPr>
        <w:tab/>
        <w:t>путем направления уведомления заказным письмом с уведомлением о вручении по почте по адресу, указанному в заявлении;</w:t>
      </w:r>
    </w:p>
    <w:p w:rsidR="00831AAC" w:rsidRPr="00BB6A9B" w:rsidRDefault="00831AAC" w:rsidP="00BB6A9B">
      <w:pPr>
        <w:tabs>
          <w:tab w:val="left" w:pos="1134"/>
        </w:tabs>
        <w:spacing w:after="0" w:line="240" w:lineRule="auto"/>
        <w:ind w:firstLine="851"/>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 xml:space="preserve">б) </w:t>
      </w:r>
      <w:r w:rsidRPr="00BB6A9B">
        <w:rPr>
          <w:rFonts w:ascii="Times New Roman" w:eastAsia="Times New Roman" w:hAnsi="Times New Roman"/>
          <w:sz w:val="24"/>
          <w:szCs w:val="24"/>
          <w:lang w:eastAsia="ru-RU"/>
        </w:rPr>
        <w:tab/>
        <w:t>путем вручения уведомления под роспись;</w:t>
      </w:r>
    </w:p>
    <w:p w:rsidR="00831AAC" w:rsidRPr="00BB6A9B" w:rsidRDefault="00831AAC" w:rsidP="00BB6A9B">
      <w:pPr>
        <w:tabs>
          <w:tab w:val="left" w:pos="1134"/>
        </w:tabs>
        <w:spacing w:after="0" w:line="240" w:lineRule="auto"/>
        <w:ind w:firstLine="851"/>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 xml:space="preserve">в) </w:t>
      </w:r>
      <w:r w:rsidRPr="00BB6A9B">
        <w:rPr>
          <w:rFonts w:ascii="Times New Roman" w:eastAsia="Times New Roman" w:hAnsi="Times New Roman"/>
          <w:sz w:val="24"/>
          <w:szCs w:val="24"/>
          <w:lang w:eastAsia="ru-RU"/>
        </w:rPr>
        <w:tab/>
        <w:t>путем направления в электронной форме, в случае если в заявлении Собственник указал адрес электронной почты.</w:t>
      </w:r>
    </w:p>
    <w:p w:rsidR="00831AAC" w:rsidRPr="00BB6A9B" w:rsidRDefault="00831AAC" w:rsidP="00BB6A9B">
      <w:pPr>
        <w:tabs>
          <w:tab w:val="left" w:pos="1134"/>
        </w:tabs>
        <w:spacing w:after="0" w:line="240" w:lineRule="auto"/>
        <w:ind w:firstLine="851"/>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Уведомление заказным письмом направляется не позднее десяти дней до даты заседания Комиссии, уведомление под расписку вручается не позднее трех дней до даты заседания Комиссии, уведомление направляется в электронной форме не позднее трех дней до даты заседания Комиссии.</w:t>
      </w:r>
    </w:p>
    <w:p w:rsidR="00831AAC" w:rsidRPr="00BB6A9B" w:rsidRDefault="00831AAC" w:rsidP="00BB6A9B">
      <w:pPr>
        <w:tabs>
          <w:tab w:val="left" w:pos="1134"/>
        </w:tabs>
        <w:spacing w:after="0" w:line="240" w:lineRule="auto"/>
        <w:ind w:firstLine="851"/>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 xml:space="preserve">3. </w:t>
      </w:r>
      <w:r w:rsidRPr="00BB6A9B">
        <w:rPr>
          <w:rFonts w:ascii="Times New Roman" w:eastAsia="Times New Roman" w:hAnsi="Times New Roman"/>
          <w:sz w:val="24"/>
          <w:szCs w:val="24"/>
          <w:lang w:eastAsia="ru-RU"/>
        </w:rPr>
        <w:tab/>
        <w:t xml:space="preserve">Собственник, прибывший для участия в работе Комиссии, предъявляет паспорт или иной документ, удостоверяющий личность, председателю Комиссии. </w:t>
      </w:r>
      <w:r w:rsidRPr="00BB6A9B">
        <w:rPr>
          <w:rFonts w:ascii="Times New Roman" w:hAnsi="Times New Roman"/>
          <w:sz w:val="24"/>
          <w:szCs w:val="24"/>
          <w:lang w:eastAsia="ru-RU"/>
        </w:rPr>
        <w:t>В случае если от имени Собственника выступает уполномоченное им лицо, одновременно с документом, удостоверяющим его личность, предъявляется документ, подтверждающий его полномочия.</w:t>
      </w:r>
    </w:p>
    <w:p w:rsidR="00831AAC" w:rsidRPr="00BB6A9B" w:rsidRDefault="00831AAC" w:rsidP="00BB6A9B">
      <w:pPr>
        <w:tabs>
          <w:tab w:val="left" w:pos="1134"/>
        </w:tabs>
        <w:spacing w:after="0" w:line="240" w:lineRule="auto"/>
        <w:ind w:firstLine="851"/>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 xml:space="preserve">4. </w:t>
      </w:r>
      <w:r w:rsidRPr="00BB6A9B">
        <w:rPr>
          <w:rFonts w:ascii="Times New Roman" w:eastAsia="Times New Roman" w:hAnsi="Times New Roman"/>
          <w:sz w:val="24"/>
          <w:szCs w:val="24"/>
          <w:lang w:eastAsia="ru-RU"/>
        </w:rPr>
        <w:tab/>
        <w:t>Собственник, помимо участия в заседании Комиссии с правом совещательного голоса, имеет право:</w:t>
      </w:r>
    </w:p>
    <w:p w:rsidR="00831AAC" w:rsidRPr="00BB6A9B" w:rsidRDefault="00831AAC" w:rsidP="00BB6A9B">
      <w:pPr>
        <w:tabs>
          <w:tab w:val="left" w:pos="1134"/>
        </w:tabs>
        <w:spacing w:after="0" w:line="240" w:lineRule="auto"/>
        <w:ind w:firstLine="851"/>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 xml:space="preserve">- </w:t>
      </w:r>
      <w:r w:rsidRPr="00BB6A9B">
        <w:rPr>
          <w:rFonts w:ascii="Times New Roman" w:eastAsia="Times New Roman" w:hAnsi="Times New Roman"/>
          <w:sz w:val="24"/>
          <w:szCs w:val="24"/>
          <w:lang w:eastAsia="ru-RU"/>
        </w:rPr>
        <w:tab/>
        <w:t>знакомиться с документами, представленными для рассмотрения Комиссии;</w:t>
      </w:r>
    </w:p>
    <w:p w:rsidR="00831AAC" w:rsidRPr="00BB6A9B" w:rsidRDefault="00831AAC" w:rsidP="00BB6A9B">
      <w:pPr>
        <w:tabs>
          <w:tab w:val="left" w:pos="1134"/>
        </w:tabs>
        <w:spacing w:after="0" w:line="240" w:lineRule="auto"/>
        <w:ind w:firstLine="851"/>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 xml:space="preserve">- </w:t>
      </w:r>
      <w:r w:rsidRPr="00BB6A9B">
        <w:rPr>
          <w:rFonts w:ascii="Times New Roman" w:eastAsia="Times New Roman" w:hAnsi="Times New Roman"/>
          <w:sz w:val="24"/>
          <w:szCs w:val="24"/>
          <w:lang w:eastAsia="ru-RU"/>
        </w:rPr>
        <w:tab/>
        <w:t>представлять документы, имеющие отношение к рассматриваемым Комиссией вопросам;</w:t>
      </w:r>
    </w:p>
    <w:p w:rsidR="00831AAC" w:rsidRPr="00BB6A9B" w:rsidRDefault="00831AAC" w:rsidP="00BB6A9B">
      <w:pPr>
        <w:tabs>
          <w:tab w:val="left" w:pos="1134"/>
        </w:tabs>
        <w:spacing w:after="0" w:line="240" w:lineRule="auto"/>
        <w:ind w:firstLine="851"/>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 xml:space="preserve">- </w:t>
      </w:r>
      <w:r w:rsidRPr="00BB6A9B">
        <w:rPr>
          <w:rFonts w:ascii="Times New Roman" w:eastAsia="Times New Roman" w:hAnsi="Times New Roman"/>
          <w:sz w:val="24"/>
          <w:szCs w:val="24"/>
          <w:lang w:eastAsia="ru-RU"/>
        </w:rPr>
        <w:tab/>
        <w:t>обращаться к председателю Комиссии с предложениями и замечаниями по рассматриваемым Комиссией вопросам;</w:t>
      </w:r>
    </w:p>
    <w:p w:rsidR="00831AAC" w:rsidRPr="00BB6A9B" w:rsidRDefault="00831AAC" w:rsidP="00BB6A9B">
      <w:pPr>
        <w:tabs>
          <w:tab w:val="left" w:pos="1134"/>
        </w:tabs>
        <w:spacing w:after="0" w:line="240" w:lineRule="auto"/>
        <w:ind w:firstLine="851"/>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 xml:space="preserve">- </w:t>
      </w:r>
      <w:r w:rsidRPr="00BB6A9B">
        <w:rPr>
          <w:rFonts w:ascii="Times New Roman" w:eastAsia="Times New Roman" w:hAnsi="Times New Roman"/>
          <w:sz w:val="24"/>
          <w:szCs w:val="24"/>
          <w:lang w:eastAsia="ru-RU"/>
        </w:rPr>
        <w:tab/>
        <w:t>знакомиться с протоколом заседания Комиссии, вносить в него замечания, возражения, дополнения;</w:t>
      </w:r>
    </w:p>
    <w:p w:rsidR="00831AAC" w:rsidRPr="00BB6A9B" w:rsidRDefault="00831AAC" w:rsidP="00BB6A9B">
      <w:pPr>
        <w:tabs>
          <w:tab w:val="left" w:pos="1134"/>
        </w:tabs>
        <w:spacing w:after="0" w:line="240" w:lineRule="auto"/>
        <w:ind w:firstLine="851"/>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 xml:space="preserve">- </w:t>
      </w:r>
      <w:r w:rsidRPr="00BB6A9B">
        <w:rPr>
          <w:rFonts w:ascii="Times New Roman" w:eastAsia="Times New Roman" w:hAnsi="Times New Roman"/>
          <w:sz w:val="24"/>
          <w:szCs w:val="24"/>
          <w:lang w:eastAsia="ru-RU"/>
        </w:rPr>
        <w:tab/>
        <w:t>осуществлять иные полномочия, в целях реализации своего права на участие в работе Комиссии с правом совещательного голоса, не запрещенные законодательством.</w:t>
      </w:r>
    </w:p>
    <w:p w:rsidR="00831AAC" w:rsidRPr="00BB6A9B" w:rsidRDefault="00831AAC" w:rsidP="00BB6A9B">
      <w:pPr>
        <w:tabs>
          <w:tab w:val="left" w:pos="1134"/>
        </w:tabs>
        <w:spacing w:after="0" w:line="240" w:lineRule="auto"/>
        <w:ind w:firstLine="851"/>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 xml:space="preserve">5. </w:t>
      </w:r>
      <w:r w:rsidRPr="00BB6A9B">
        <w:rPr>
          <w:rFonts w:ascii="Times New Roman" w:eastAsia="Times New Roman" w:hAnsi="Times New Roman"/>
          <w:sz w:val="24"/>
          <w:szCs w:val="24"/>
          <w:lang w:eastAsia="ru-RU"/>
        </w:rPr>
        <w:tab/>
        <w:t>Копия протокола заседания Комиссии выдается Собственнику по его запросу в течение 3 календарных дней после подписания протокола.</w:t>
      </w:r>
    </w:p>
    <w:p w:rsidR="00831AAC" w:rsidRPr="00BB6A9B" w:rsidRDefault="00831AAC" w:rsidP="00BB6A9B">
      <w:pPr>
        <w:tabs>
          <w:tab w:val="left" w:pos="1134"/>
        </w:tabs>
        <w:spacing w:after="0" w:line="240" w:lineRule="auto"/>
        <w:ind w:firstLine="851"/>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 xml:space="preserve">6. </w:t>
      </w:r>
      <w:r w:rsidRPr="00BB6A9B">
        <w:rPr>
          <w:rFonts w:ascii="Times New Roman" w:eastAsia="Times New Roman" w:hAnsi="Times New Roman"/>
          <w:sz w:val="24"/>
          <w:szCs w:val="24"/>
          <w:lang w:eastAsia="ru-RU"/>
        </w:rPr>
        <w:tab/>
        <w:t>Неявка извещенного надлежащим образом о дате, времени и месте заседания Комиссии Собственника не препятствует проведению заседания Комиссии.</w:t>
      </w:r>
    </w:p>
    <w:p w:rsidR="00831AAC" w:rsidRPr="00BB6A9B" w:rsidRDefault="00831AAC" w:rsidP="00BB6A9B">
      <w:pPr>
        <w:spacing w:after="0" w:line="240" w:lineRule="auto"/>
        <w:ind w:firstLine="851"/>
        <w:jc w:val="both"/>
        <w:rPr>
          <w:rFonts w:ascii="Times New Roman" w:eastAsia="Times New Roman" w:hAnsi="Times New Roman"/>
          <w:sz w:val="24"/>
          <w:szCs w:val="24"/>
          <w:lang w:eastAsia="ru-RU"/>
        </w:rPr>
      </w:pPr>
    </w:p>
    <w:p w:rsidR="00831AAC" w:rsidRPr="00BB6A9B" w:rsidRDefault="00831AAC" w:rsidP="00BB6A9B">
      <w:pPr>
        <w:spacing w:after="0" w:line="240" w:lineRule="auto"/>
        <w:jc w:val="center"/>
        <w:rPr>
          <w:rFonts w:ascii="Times New Roman" w:eastAsia="Times New Roman" w:hAnsi="Times New Roman"/>
          <w:b/>
          <w:bCs/>
          <w:sz w:val="24"/>
          <w:szCs w:val="24"/>
          <w:lang w:eastAsia="ru-RU"/>
        </w:rPr>
      </w:pPr>
      <w:r w:rsidRPr="00BB6A9B">
        <w:rPr>
          <w:rFonts w:ascii="Times New Roman" w:eastAsia="Times New Roman" w:hAnsi="Times New Roman"/>
          <w:b/>
          <w:bCs/>
          <w:sz w:val="24"/>
          <w:szCs w:val="24"/>
          <w:lang w:eastAsia="ru-RU"/>
        </w:rPr>
        <w:t>АДМИНИСТРАЦИЯ ШИРОКОЯРСКОГО СЕЛЬСОВЕТА</w:t>
      </w:r>
    </w:p>
    <w:p w:rsidR="00831AAC" w:rsidRPr="00BB6A9B" w:rsidRDefault="00831AAC" w:rsidP="00BB6A9B">
      <w:pPr>
        <w:spacing w:after="0" w:line="240" w:lineRule="auto"/>
        <w:jc w:val="center"/>
        <w:rPr>
          <w:rFonts w:ascii="Times New Roman" w:eastAsia="Times New Roman" w:hAnsi="Times New Roman"/>
          <w:b/>
          <w:bCs/>
          <w:sz w:val="24"/>
          <w:szCs w:val="24"/>
          <w:lang w:eastAsia="ru-RU"/>
        </w:rPr>
      </w:pPr>
      <w:r w:rsidRPr="00BB6A9B">
        <w:rPr>
          <w:rFonts w:ascii="Times New Roman" w:eastAsia="Times New Roman" w:hAnsi="Times New Roman"/>
          <w:b/>
          <w:bCs/>
          <w:sz w:val="24"/>
          <w:szCs w:val="24"/>
          <w:lang w:eastAsia="ru-RU"/>
        </w:rPr>
        <w:t>МОШКОВСКОГО РАЙОНА НОВОСИБИРСКОЙ ОБЛАСТИ</w:t>
      </w:r>
    </w:p>
    <w:p w:rsidR="00831AAC" w:rsidRPr="00BB6A9B" w:rsidRDefault="00831AAC" w:rsidP="00BB6A9B">
      <w:pPr>
        <w:spacing w:after="0" w:line="240" w:lineRule="auto"/>
        <w:jc w:val="center"/>
        <w:rPr>
          <w:rFonts w:ascii="Times New Roman" w:eastAsia="Times New Roman" w:hAnsi="Times New Roman"/>
          <w:b/>
          <w:bCs/>
          <w:sz w:val="16"/>
          <w:szCs w:val="16"/>
          <w:lang w:eastAsia="ru-RU"/>
        </w:rPr>
      </w:pPr>
    </w:p>
    <w:p w:rsidR="00831AAC" w:rsidRPr="00BB6A9B" w:rsidRDefault="00831AAC" w:rsidP="00BB6A9B">
      <w:pPr>
        <w:spacing w:after="0" w:line="240" w:lineRule="auto"/>
        <w:jc w:val="center"/>
        <w:rPr>
          <w:rFonts w:ascii="Times New Roman" w:eastAsia="Times New Roman" w:hAnsi="Times New Roman"/>
          <w:b/>
          <w:bCs/>
          <w:sz w:val="24"/>
          <w:szCs w:val="24"/>
          <w:lang w:eastAsia="ru-RU"/>
        </w:rPr>
      </w:pPr>
      <w:r w:rsidRPr="00BB6A9B">
        <w:rPr>
          <w:rFonts w:ascii="Times New Roman" w:eastAsia="Times New Roman" w:hAnsi="Times New Roman"/>
          <w:b/>
          <w:bCs/>
          <w:sz w:val="24"/>
          <w:szCs w:val="24"/>
          <w:lang w:eastAsia="ru-RU"/>
        </w:rPr>
        <w:t>ПОСТАНОВЛЕНИЕ</w:t>
      </w:r>
    </w:p>
    <w:p w:rsidR="00831AAC" w:rsidRPr="00BB6A9B" w:rsidRDefault="00831AAC" w:rsidP="00BB6A9B">
      <w:pPr>
        <w:spacing w:after="0" w:line="240" w:lineRule="auto"/>
        <w:jc w:val="center"/>
        <w:rPr>
          <w:rFonts w:ascii="Times New Roman" w:eastAsia="Times New Roman" w:hAnsi="Times New Roman"/>
          <w:sz w:val="16"/>
          <w:szCs w:val="16"/>
          <w:lang w:eastAsia="ru-RU"/>
        </w:rPr>
      </w:pPr>
    </w:p>
    <w:p w:rsidR="00831AAC" w:rsidRPr="00BB6A9B" w:rsidRDefault="00831AAC" w:rsidP="00BB6A9B">
      <w:pPr>
        <w:spacing w:after="0" w:line="240" w:lineRule="auto"/>
        <w:jc w:val="center"/>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 xml:space="preserve">от </w:t>
      </w:r>
      <w:proofErr w:type="gramStart"/>
      <w:r w:rsidRPr="00BB6A9B">
        <w:rPr>
          <w:rFonts w:ascii="Times New Roman" w:eastAsia="Times New Roman" w:hAnsi="Times New Roman"/>
          <w:sz w:val="24"/>
          <w:szCs w:val="24"/>
          <w:lang w:eastAsia="ru-RU"/>
        </w:rPr>
        <w:t>17.06.2021  №</w:t>
      </w:r>
      <w:proofErr w:type="gramEnd"/>
      <w:r w:rsidRPr="00BB6A9B">
        <w:rPr>
          <w:rFonts w:ascii="Times New Roman" w:eastAsia="Times New Roman" w:hAnsi="Times New Roman"/>
          <w:sz w:val="24"/>
          <w:szCs w:val="24"/>
          <w:lang w:eastAsia="ru-RU"/>
        </w:rPr>
        <w:t xml:space="preserve"> 48</w:t>
      </w:r>
    </w:p>
    <w:p w:rsidR="00831AAC" w:rsidRPr="00BB6A9B" w:rsidRDefault="00831AAC" w:rsidP="00BB6A9B">
      <w:pPr>
        <w:spacing w:after="0" w:line="240" w:lineRule="auto"/>
        <w:jc w:val="center"/>
        <w:rPr>
          <w:rFonts w:ascii="Times New Roman" w:eastAsia="Times New Roman" w:hAnsi="Times New Roman"/>
          <w:sz w:val="16"/>
          <w:szCs w:val="16"/>
          <w:lang w:eastAsia="ru-RU"/>
        </w:rPr>
      </w:pPr>
    </w:p>
    <w:p w:rsidR="00831AAC" w:rsidRPr="00BB6A9B" w:rsidRDefault="00831AAC" w:rsidP="00BB6A9B">
      <w:pPr>
        <w:spacing w:after="0" w:line="240" w:lineRule="auto"/>
        <w:jc w:val="center"/>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О снятии особого противопожарного режима на территории Широкоярского сельсовета Мошковского района Новосибирской области</w:t>
      </w:r>
    </w:p>
    <w:p w:rsidR="00831AAC" w:rsidRPr="00BB6A9B" w:rsidRDefault="00831AAC" w:rsidP="00BB6A9B">
      <w:pPr>
        <w:spacing w:after="0" w:line="240" w:lineRule="auto"/>
        <w:rPr>
          <w:rFonts w:ascii="Times New Roman" w:eastAsia="Times New Roman" w:hAnsi="Times New Roman"/>
          <w:sz w:val="16"/>
          <w:szCs w:val="16"/>
          <w:lang w:eastAsia="ru-RU"/>
        </w:rPr>
      </w:pPr>
    </w:p>
    <w:p w:rsidR="00831AAC" w:rsidRPr="00BB6A9B" w:rsidRDefault="00831AAC" w:rsidP="00BB6A9B">
      <w:pPr>
        <w:spacing w:after="0" w:line="240" w:lineRule="auto"/>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ab/>
        <w:t xml:space="preserve">В соответствии с Федеральными законами от 21.12.1994 № 69-ФЗ «О пожарной безопасности», от 06.10.2003 № 131-ФЗ «Об общих принципах организации местного самоуправления в Российской Федерации», на основании постановления администрации Мошковского района Новосибирской области от 10.06.2021 № 697-па «О снятии особого противопожарного режима на территории Мошковского района Новосибирской области» и в связи со стабилизацией пожарной обстановки на территории Широкоярского сельсовета Мошковского района Новосибирской области, </w:t>
      </w:r>
    </w:p>
    <w:p w:rsidR="00831AAC" w:rsidRPr="00BB6A9B" w:rsidRDefault="00831AAC" w:rsidP="00BB6A9B">
      <w:pPr>
        <w:spacing w:after="0" w:line="240" w:lineRule="auto"/>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ПОСТАНОВЛЯЮ:</w:t>
      </w:r>
    </w:p>
    <w:p w:rsidR="00831AAC" w:rsidRPr="00BB6A9B" w:rsidRDefault="00831AAC" w:rsidP="00BB6A9B">
      <w:pPr>
        <w:spacing w:after="0" w:line="240" w:lineRule="auto"/>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ab/>
        <w:t>1. Снять особый противопожарный режим на территории Широкоярского сельсовета Мошковского района Новосибирской области.</w:t>
      </w:r>
    </w:p>
    <w:p w:rsidR="00831AAC" w:rsidRPr="00BB6A9B" w:rsidRDefault="00831AAC" w:rsidP="00BB6A9B">
      <w:pPr>
        <w:spacing w:after="0" w:line="240" w:lineRule="auto"/>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ab/>
        <w:t>2. Действие настоящего постановления распространяется на правоотношения, возникшие с 10.06.2021 года.</w:t>
      </w:r>
    </w:p>
    <w:p w:rsidR="00831AAC" w:rsidRPr="00BB6A9B" w:rsidRDefault="00831AAC" w:rsidP="00BB6A9B">
      <w:pPr>
        <w:spacing w:after="0" w:line="240" w:lineRule="auto"/>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lastRenderedPageBreak/>
        <w:tab/>
        <w:t>3.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831AAC" w:rsidRPr="00BB6A9B" w:rsidRDefault="00831AAC" w:rsidP="00BB6A9B">
      <w:pPr>
        <w:spacing w:after="0" w:line="240" w:lineRule="auto"/>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ab/>
        <w:t>4. Контроль за исполнением настоящего постановления оставляю за собой.</w:t>
      </w:r>
    </w:p>
    <w:p w:rsidR="00831AAC" w:rsidRPr="00BB6A9B" w:rsidRDefault="00BB6A9B" w:rsidP="00BB6A9B">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831AAC" w:rsidRPr="00BB6A9B" w:rsidRDefault="00831AAC" w:rsidP="00BB6A9B">
      <w:pPr>
        <w:spacing w:after="0" w:line="240" w:lineRule="auto"/>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Глава Широкоярского сельсовета</w:t>
      </w:r>
    </w:p>
    <w:p w:rsidR="00831AAC" w:rsidRPr="00BB6A9B" w:rsidRDefault="00831AAC" w:rsidP="00BB6A9B">
      <w:pPr>
        <w:spacing w:after="0" w:line="240" w:lineRule="auto"/>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 xml:space="preserve">Мошковского района Новосибирской области                                </w:t>
      </w:r>
      <w:r w:rsidR="00BB6A9B">
        <w:rPr>
          <w:rFonts w:ascii="Times New Roman" w:eastAsia="Times New Roman" w:hAnsi="Times New Roman"/>
          <w:sz w:val="24"/>
          <w:szCs w:val="24"/>
          <w:lang w:eastAsia="ru-RU"/>
        </w:rPr>
        <w:t xml:space="preserve">                          </w:t>
      </w:r>
      <w:r w:rsidRPr="00BB6A9B">
        <w:rPr>
          <w:rFonts w:ascii="Times New Roman" w:eastAsia="Times New Roman" w:hAnsi="Times New Roman"/>
          <w:sz w:val="24"/>
          <w:szCs w:val="24"/>
          <w:lang w:eastAsia="ru-RU"/>
        </w:rPr>
        <w:t xml:space="preserve">            </w:t>
      </w:r>
      <w:proofErr w:type="spellStart"/>
      <w:r w:rsidRPr="00BB6A9B">
        <w:rPr>
          <w:rFonts w:ascii="Times New Roman" w:eastAsia="Times New Roman" w:hAnsi="Times New Roman"/>
          <w:sz w:val="24"/>
          <w:szCs w:val="24"/>
          <w:lang w:eastAsia="ru-RU"/>
        </w:rPr>
        <w:t>В.С.Орлов</w:t>
      </w:r>
      <w:proofErr w:type="spellEnd"/>
    </w:p>
    <w:p w:rsidR="00433B08" w:rsidRPr="00BB6A9B" w:rsidRDefault="00433B08" w:rsidP="00BB6A9B">
      <w:pPr>
        <w:spacing w:after="0" w:line="240" w:lineRule="auto"/>
        <w:jc w:val="both"/>
        <w:rPr>
          <w:rFonts w:ascii="Times New Roman" w:eastAsia="Times New Roman" w:hAnsi="Times New Roman"/>
          <w:sz w:val="24"/>
          <w:szCs w:val="24"/>
          <w:lang w:eastAsia="ru-RU"/>
        </w:rPr>
      </w:pPr>
    </w:p>
    <w:p w:rsidR="001C5F1E" w:rsidRPr="00BB6A9B" w:rsidRDefault="00351E67" w:rsidP="00BB6A9B">
      <w:pPr>
        <w:spacing w:after="0" w:line="240" w:lineRule="auto"/>
        <w:jc w:val="both"/>
        <w:rPr>
          <w:rFonts w:ascii="Times New Roman" w:eastAsia="Times New Roman" w:hAnsi="Times New Roman"/>
          <w:sz w:val="24"/>
          <w:szCs w:val="24"/>
          <w:lang w:eastAsia="ru-RU"/>
        </w:rPr>
      </w:pPr>
      <w:r w:rsidRPr="00BB6A9B">
        <w:rPr>
          <w:rFonts w:ascii="Times New Roman" w:eastAsia="Times New Roman" w:hAnsi="Times New Roman"/>
          <w:noProof/>
          <w:sz w:val="24"/>
          <w:szCs w:val="24"/>
          <w:lang w:eastAsia="ru-RU"/>
        </w:rPr>
        <w:drawing>
          <wp:anchor distT="0" distB="0" distL="114300" distR="114300" simplePos="0" relativeHeight="251836416" behindDoc="1" locked="0" layoutInCell="1" allowOverlap="1" wp14:anchorId="6C6BD634" wp14:editId="0005723E">
            <wp:simplePos x="0" y="0"/>
            <wp:positionH relativeFrom="column">
              <wp:posOffset>89463</wp:posOffset>
            </wp:positionH>
            <wp:positionV relativeFrom="paragraph">
              <wp:posOffset>92914</wp:posOffset>
            </wp:positionV>
            <wp:extent cx="2122805" cy="871220"/>
            <wp:effectExtent l="0" t="0" r="0" b="5080"/>
            <wp:wrapTight wrapText="bothSides">
              <wp:wrapPolygon edited="0">
                <wp:start x="0" y="0"/>
                <wp:lineTo x="0" y="21254"/>
                <wp:lineTo x="21322" y="21254"/>
                <wp:lineTo x="2132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2805"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1AAC" w:rsidRPr="00BB6A9B" w:rsidRDefault="00831AAC" w:rsidP="00BB6A9B">
      <w:pPr>
        <w:tabs>
          <w:tab w:val="left" w:pos="4360"/>
        </w:tabs>
        <w:spacing w:after="0" w:line="240" w:lineRule="auto"/>
        <w:ind w:firstLine="708"/>
        <w:jc w:val="center"/>
        <w:rPr>
          <w:rFonts w:ascii="Times New Roman" w:eastAsia="Times New Roman" w:hAnsi="Times New Roman"/>
          <w:b/>
          <w:sz w:val="24"/>
          <w:szCs w:val="24"/>
          <w:lang w:eastAsia="ru-RU"/>
        </w:rPr>
      </w:pPr>
      <w:r w:rsidRPr="00BB6A9B">
        <w:rPr>
          <w:rFonts w:ascii="Times New Roman" w:eastAsia="Times New Roman" w:hAnsi="Times New Roman"/>
          <w:b/>
          <w:sz w:val="24"/>
          <w:szCs w:val="24"/>
          <w:lang w:eastAsia="ru-RU"/>
        </w:rPr>
        <w:t>Новые детские сады будут построены в Новосибирской области</w:t>
      </w:r>
    </w:p>
    <w:p w:rsidR="00831AAC" w:rsidRPr="00BB6A9B" w:rsidRDefault="00831AAC" w:rsidP="00BB6A9B">
      <w:pPr>
        <w:spacing w:after="0" w:line="240" w:lineRule="auto"/>
        <w:ind w:firstLine="708"/>
        <w:jc w:val="both"/>
        <w:rPr>
          <w:rFonts w:ascii="Times New Roman" w:eastAsia="Times New Roman" w:hAnsi="Times New Roman"/>
          <w:sz w:val="16"/>
          <w:szCs w:val="16"/>
          <w:lang w:eastAsia="ru-RU"/>
        </w:rPr>
      </w:pPr>
    </w:p>
    <w:p w:rsidR="00831AAC" w:rsidRPr="00BB6A9B" w:rsidRDefault="00831AAC" w:rsidP="00BB6A9B">
      <w:pPr>
        <w:spacing w:after="0" w:line="240" w:lineRule="auto"/>
        <w:ind w:firstLine="709"/>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В рамках реализации национальных и областных проектов на</w:t>
      </w:r>
      <w:r w:rsidRPr="00BB6A9B">
        <w:rPr>
          <w:rFonts w:ascii="Times New Roman" w:eastAsia="Times New Roman" w:hAnsi="Times New Roman"/>
          <w:sz w:val="24"/>
          <w:szCs w:val="24"/>
          <w:lang w:val="en-US" w:eastAsia="ru-RU"/>
        </w:rPr>
        <w:t> </w:t>
      </w:r>
      <w:r w:rsidRPr="00BB6A9B">
        <w:rPr>
          <w:rFonts w:ascii="Times New Roman" w:eastAsia="Times New Roman" w:hAnsi="Times New Roman"/>
          <w:sz w:val="24"/>
          <w:szCs w:val="24"/>
          <w:lang w:eastAsia="ru-RU"/>
        </w:rPr>
        <w:t xml:space="preserve">территории Новосибирской </w:t>
      </w:r>
      <w:proofErr w:type="gramStart"/>
      <w:r w:rsidRPr="00BB6A9B">
        <w:rPr>
          <w:rFonts w:ascii="Times New Roman" w:eastAsia="Times New Roman" w:hAnsi="Times New Roman"/>
          <w:sz w:val="24"/>
          <w:szCs w:val="24"/>
          <w:lang w:eastAsia="ru-RU"/>
        </w:rPr>
        <w:t>области  в</w:t>
      </w:r>
      <w:proofErr w:type="gramEnd"/>
      <w:r w:rsidRPr="00BB6A9B">
        <w:rPr>
          <w:rFonts w:ascii="Times New Roman" w:eastAsia="Times New Roman" w:hAnsi="Times New Roman"/>
          <w:sz w:val="24"/>
          <w:szCs w:val="24"/>
          <w:lang w:eastAsia="ru-RU"/>
        </w:rPr>
        <w:t xml:space="preserve"> 2021 году планируется осуществить строительство 8 детских садов вместимостью  почти на</w:t>
      </w:r>
      <w:r w:rsidRPr="00BB6A9B">
        <w:rPr>
          <w:rFonts w:ascii="Times New Roman" w:eastAsia="Times New Roman" w:hAnsi="Times New Roman"/>
          <w:sz w:val="24"/>
          <w:szCs w:val="24"/>
          <w:lang w:val="en-US" w:eastAsia="ru-RU"/>
        </w:rPr>
        <w:t> </w:t>
      </w:r>
      <w:r w:rsidRPr="00BB6A9B">
        <w:rPr>
          <w:rFonts w:ascii="Times New Roman" w:eastAsia="Times New Roman" w:hAnsi="Times New Roman"/>
          <w:sz w:val="24"/>
          <w:szCs w:val="24"/>
          <w:lang w:eastAsia="ru-RU"/>
        </w:rPr>
        <w:t xml:space="preserve">1 500 мест. Одним из них будет являться детский сад в г. </w:t>
      </w:r>
      <w:proofErr w:type="spellStart"/>
      <w:r w:rsidRPr="00BB6A9B">
        <w:rPr>
          <w:rFonts w:ascii="Times New Roman" w:eastAsia="Times New Roman" w:hAnsi="Times New Roman"/>
          <w:sz w:val="24"/>
          <w:szCs w:val="24"/>
          <w:lang w:eastAsia="ru-RU"/>
        </w:rPr>
        <w:t>Искитиме</w:t>
      </w:r>
      <w:proofErr w:type="spellEnd"/>
      <w:r w:rsidRPr="00BB6A9B">
        <w:rPr>
          <w:rFonts w:ascii="Times New Roman" w:eastAsia="Times New Roman" w:hAnsi="Times New Roman"/>
          <w:sz w:val="24"/>
          <w:szCs w:val="24"/>
          <w:lang w:eastAsia="ru-RU"/>
        </w:rPr>
        <w:t xml:space="preserve">, рассчитанный на 320 мест. Данный детский </w:t>
      </w:r>
      <w:proofErr w:type="gramStart"/>
      <w:r w:rsidRPr="00BB6A9B">
        <w:rPr>
          <w:rFonts w:ascii="Times New Roman" w:eastAsia="Times New Roman" w:hAnsi="Times New Roman"/>
          <w:sz w:val="24"/>
          <w:szCs w:val="24"/>
          <w:lang w:eastAsia="ru-RU"/>
        </w:rPr>
        <w:t>сад  будет</w:t>
      </w:r>
      <w:proofErr w:type="gramEnd"/>
      <w:r w:rsidRPr="00BB6A9B">
        <w:rPr>
          <w:rFonts w:ascii="Times New Roman" w:eastAsia="Times New Roman" w:hAnsi="Times New Roman"/>
          <w:sz w:val="24"/>
          <w:szCs w:val="24"/>
          <w:lang w:eastAsia="ru-RU"/>
        </w:rPr>
        <w:t xml:space="preserve"> самым большим детским садом, построенным в рамках национального проекта «Демография».</w:t>
      </w:r>
    </w:p>
    <w:p w:rsidR="00831AAC" w:rsidRPr="00BB6A9B" w:rsidRDefault="00831AAC" w:rsidP="00BB6A9B">
      <w:pPr>
        <w:spacing w:after="0" w:line="240" w:lineRule="auto"/>
        <w:ind w:firstLine="709"/>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В текущем году в городе Новосибирске уже введен в</w:t>
      </w:r>
      <w:r w:rsidRPr="00BB6A9B">
        <w:rPr>
          <w:rFonts w:ascii="Times New Roman" w:eastAsia="Times New Roman" w:hAnsi="Times New Roman"/>
          <w:sz w:val="24"/>
          <w:szCs w:val="24"/>
          <w:lang w:val="en-US" w:eastAsia="ru-RU"/>
        </w:rPr>
        <w:t> </w:t>
      </w:r>
      <w:r w:rsidRPr="00BB6A9B">
        <w:rPr>
          <w:rFonts w:ascii="Times New Roman" w:eastAsia="Times New Roman" w:hAnsi="Times New Roman"/>
          <w:sz w:val="24"/>
          <w:szCs w:val="24"/>
          <w:lang w:eastAsia="ru-RU"/>
        </w:rPr>
        <w:t xml:space="preserve">эксплуатацию и поставлен на кадастровый учет детский сад, расположенный в Калининском районе по ул. </w:t>
      </w:r>
      <w:proofErr w:type="spellStart"/>
      <w:r w:rsidRPr="00BB6A9B">
        <w:rPr>
          <w:rFonts w:ascii="Times New Roman" w:eastAsia="Times New Roman" w:hAnsi="Times New Roman"/>
          <w:sz w:val="24"/>
          <w:szCs w:val="24"/>
          <w:lang w:eastAsia="ru-RU"/>
        </w:rPr>
        <w:t>Краузе</w:t>
      </w:r>
      <w:proofErr w:type="spellEnd"/>
      <w:r w:rsidRPr="00BB6A9B">
        <w:rPr>
          <w:rFonts w:ascii="Times New Roman" w:eastAsia="Times New Roman" w:hAnsi="Times New Roman"/>
          <w:sz w:val="24"/>
          <w:szCs w:val="24"/>
          <w:lang w:eastAsia="ru-RU"/>
        </w:rPr>
        <w:t>, рассчитанный на</w:t>
      </w:r>
      <w:r w:rsidRPr="00BB6A9B">
        <w:rPr>
          <w:rFonts w:ascii="Times New Roman" w:eastAsia="Times New Roman" w:hAnsi="Times New Roman"/>
          <w:sz w:val="24"/>
          <w:szCs w:val="24"/>
          <w:lang w:val="en-US" w:eastAsia="ru-RU"/>
        </w:rPr>
        <w:t> </w:t>
      </w:r>
      <w:r w:rsidRPr="00BB6A9B">
        <w:rPr>
          <w:rFonts w:ascii="Times New Roman" w:eastAsia="Times New Roman" w:hAnsi="Times New Roman"/>
          <w:sz w:val="24"/>
          <w:szCs w:val="24"/>
          <w:lang w:eastAsia="ru-RU"/>
        </w:rPr>
        <w:t>160 мест.</w:t>
      </w:r>
    </w:p>
    <w:p w:rsidR="00831AAC" w:rsidRPr="00BB6A9B" w:rsidRDefault="00831AAC" w:rsidP="00BB6A9B">
      <w:pPr>
        <w:spacing w:after="0" w:line="240" w:lineRule="auto"/>
        <w:ind w:firstLine="709"/>
        <w:jc w:val="both"/>
        <w:rPr>
          <w:rFonts w:ascii="Times New Roman" w:eastAsia="Times New Roman" w:hAnsi="Times New Roman"/>
          <w:color w:val="000000"/>
          <w:spacing w:val="2"/>
          <w:sz w:val="24"/>
          <w:szCs w:val="24"/>
          <w:lang w:eastAsia="ru-RU"/>
        </w:rPr>
      </w:pPr>
      <w:r w:rsidRPr="00BB6A9B">
        <w:rPr>
          <w:rFonts w:ascii="Times New Roman" w:eastAsia="Times New Roman" w:hAnsi="Times New Roman"/>
          <w:color w:val="000000"/>
          <w:spacing w:val="2"/>
          <w:sz w:val="24"/>
          <w:szCs w:val="24"/>
          <w:lang w:eastAsia="ru-RU"/>
        </w:rPr>
        <w:t>В 2021 году также планируется строительство новых школ и</w:t>
      </w:r>
      <w:r w:rsidRPr="00BB6A9B">
        <w:rPr>
          <w:rFonts w:ascii="Times New Roman" w:eastAsia="Times New Roman" w:hAnsi="Times New Roman"/>
          <w:color w:val="000000"/>
          <w:spacing w:val="2"/>
          <w:sz w:val="24"/>
          <w:szCs w:val="24"/>
          <w:lang w:val="en-US" w:eastAsia="ru-RU"/>
        </w:rPr>
        <w:t> </w:t>
      </w:r>
      <w:r w:rsidRPr="00BB6A9B">
        <w:rPr>
          <w:rFonts w:ascii="Times New Roman" w:eastAsia="Times New Roman" w:hAnsi="Times New Roman"/>
          <w:color w:val="000000"/>
          <w:spacing w:val="2"/>
          <w:sz w:val="24"/>
          <w:szCs w:val="24"/>
          <w:lang w:eastAsia="ru-RU"/>
        </w:rPr>
        <w:t xml:space="preserve">детских садов в Новосибирске и Бердске, </w:t>
      </w:r>
      <w:proofErr w:type="spellStart"/>
      <w:r w:rsidRPr="00BB6A9B">
        <w:rPr>
          <w:rFonts w:ascii="Times New Roman" w:eastAsia="Times New Roman" w:hAnsi="Times New Roman"/>
          <w:color w:val="000000"/>
          <w:spacing w:val="2"/>
          <w:sz w:val="24"/>
          <w:szCs w:val="24"/>
          <w:lang w:eastAsia="ru-RU"/>
        </w:rPr>
        <w:t>Тогучинском</w:t>
      </w:r>
      <w:proofErr w:type="spellEnd"/>
      <w:r w:rsidRPr="00BB6A9B">
        <w:rPr>
          <w:rFonts w:ascii="Times New Roman" w:eastAsia="Times New Roman" w:hAnsi="Times New Roman"/>
          <w:color w:val="000000"/>
          <w:spacing w:val="2"/>
          <w:sz w:val="24"/>
          <w:szCs w:val="24"/>
          <w:lang w:eastAsia="ru-RU"/>
        </w:rPr>
        <w:t xml:space="preserve">, </w:t>
      </w:r>
      <w:proofErr w:type="spellStart"/>
      <w:r w:rsidRPr="00BB6A9B">
        <w:rPr>
          <w:rFonts w:ascii="Times New Roman" w:eastAsia="Times New Roman" w:hAnsi="Times New Roman"/>
          <w:color w:val="000000"/>
          <w:spacing w:val="2"/>
          <w:sz w:val="24"/>
          <w:szCs w:val="24"/>
          <w:lang w:eastAsia="ru-RU"/>
        </w:rPr>
        <w:t>Мошковском</w:t>
      </w:r>
      <w:proofErr w:type="spellEnd"/>
      <w:r w:rsidRPr="00BB6A9B">
        <w:rPr>
          <w:rFonts w:ascii="Times New Roman" w:eastAsia="Times New Roman" w:hAnsi="Times New Roman"/>
          <w:color w:val="000000"/>
          <w:spacing w:val="2"/>
          <w:sz w:val="24"/>
          <w:szCs w:val="24"/>
          <w:lang w:eastAsia="ru-RU"/>
        </w:rPr>
        <w:t xml:space="preserve">, </w:t>
      </w:r>
      <w:proofErr w:type="spellStart"/>
      <w:r w:rsidRPr="00BB6A9B">
        <w:rPr>
          <w:rFonts w:ascii="Times New Roman" w:eastAsia="Times New Roman" w:hAnsi="Times New Roman"/>
          <w:color w:val="000000"/>
          <w:spacing w:val="2"/>
          <w:sz w:val="24"/>
          <w:szCs w:val="24"/>
          <w:lang w:eastAsia="ru-RU"/>
        </w:rPr>
        <w:t>Чановском</w:t>
      </w:r>
      <w:proofErr w:type="spellEnd"/>
      <w:r w:rsidRPr="00BB6A9B">
        <w:rPr>
          <w:rFonts w:ascii="Times New Roman" w:eastAsia="Times New Roman" w:hAnsi="Times New Roman"/>
          <w:color w:val="000000"/>
          <w:spacing w:val="2"/>
          <w:sz w:val="24"/>
          <w:szCs w:val="24"/>
          <w:lang w:eastAsia="ru-RU"/>
        </w:rPr>
        <w:t xml:space="preserve">, Новосибирском и </w:t>
      </w:r>
      <w:proofErr w:type="spellStart"/>
      <w:r w:rsidRPr="00BB6A9B">
        <w:rPr>
          <w:rFonts w:ascii="Times New Roman" w:eastAsia="Times New Roman" w:hAnsi="Times New Roman"/>
          <w:color w:val="000000"/>
          <w:spacing w:val="2"/>
          <w:sz w:val="24"/>
          <w:szCs w:val="24"/>
          <w:lang w:eastAsia="ru-RU"/>
        </w:rPr>
        <w:t>Чулымском</w:t>
      </w:r>
      <w:proofErr w:type="spellEnd"/>
      <w:r w:rsidRPr="00BB6A9B">
        <w:rPr>
          <w:rFonts w:ascii="Times New Roman" w:eastAsia="Times New Roman" w:hAnsi="Times New Roman"/>
          <w:color w:val="000000"/>
          <w:spacing w:val="2"/>
          <w:sz w:val="24"/>
          <w:szCs w:val="24"/>
          <w:lang w:eastAsia="ru-RU"/>
        </w:rPr>
        <w:t xml:space="preserve"> районах Новосибирской области.</w:t>
      </w:r>
    </w:p>
    <w:p w:rsidR="00831AAC" w:rsidRPr="00BB6A9B" w:rsidRDefault="00BB6A9B" w:rsidP="00BB6A9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31AAC" w:rsidRPr="00BB6A9B">
        <w:rPr>
          <w:rFonts w:ascii="Times New Roman" w:eastAsia="Times New Roman" w:hAnsi="Times New Roman"/>
          <w:sz w:val="24"/>
          <w:szCs w:val="24"/>
          <w:lang w:eastAsia="ru-RU"/>
        </w:rPr>
        <w:t>Всего в 2020 году было введено в эксплуатацию и поставлено на</w:t>
      </w:r>
      <w:r w:rsidR="00831AAC" w:rsidRPr="00BB6A9B">
        <w:rPr>
          <w:rFonts w:ascii="Times New Roman" w:eastAsia="Times New Roman" w:hAnsi="Times New Roman"/>
          <w:sz w:val="24"/>
          <w:szCs w:val="24"/>
          <w:lang w:val="en-US" w:eastAsia="ru-RU"/>
        </w:rPr>
        <w:t> </w:t>
      </w:r>
      <w:r w:rsidR="00831AAC" w:rsidRPr="00BB6A9B">
        <w:rPr>
          <w:rFonts w:ascii="Times New Roman" w:eastAsia="Times New Roman" w:hAnsi="Times New Roman"/>
          <w:sz w:val="24"/>
          <w:szCs w:val="24"/>
          <w:lang w:eastAsia="ru-RU"/>
        </w:rPr>
        <w:t>государственный кадастровый учет 16 детских садов на 3 190 мест.</w:t>
      </w:r>
      <w:r w:rsidR="00831AAC" w:rsidRPr="00BB6A9B">
        <w:rPr>
          <w:rFonts w:ascii="Times New Roman" w:eastAsia="Times New Roman" w:hAnsi="Times New Roman"/>
          <w:sz w:val="24"/>
          <w:szCs w:val="24"/>
          <w:lang w:eastAsia="ru-RU"/>
        </w:rPr>
        <w:tab/>
      </w:r>
    </w:p>
    <w:p w:rsidR="00831AAC" w:rsidRPr="00BB6A9B" w:rsidRDefault="00831AAC" w:rsidP="00BB6A9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w:t>
      </w:r>
    </w:p>
    <w:p w:rsidR="00831AAC" w:rsidRPr="00BB6A9B" w:rsidRDefault="00831AAC" w:rsidP="00BB6A9B">
      <w:pPr>
        <w:widowControl w:val="0"/>
        <w:autoSpaceDE w:val="0"/>
        <w:autoSpaceDN w:val="0"/>
        <w:adjustRightInd w:val="0"/>
        <w:spacing w:after="0" w:line="240" w:lineRule="auto"/>
        <w:jc w:val="both"/>
        <w:rPr>
          <w:rFonts w:ascii="Times New Roman" w:eastAsia="Times New Roman" w:hAnsi="Times New Roman"/>
          <w:b/>
          <w:sz w:val="24"/>
          <w:szCs w:val="24"/>
          <w:lang w:eastAsia="ru-RU"/>
        </w:rPr>
      </w:pPr>
    </w:p>
    <w:p w:rsidR="00831AAC" w:rsidRPr="00BB6A9B" w:rsidRDefault="00831AAC" w:rsidP="00BB6A9B">
      <w:pPr>
        <w:keepNext/>
        <w:shd w:val="clear" w:color="auto" w:fill="FFFFFF"/>
        <w:spacing w:after="0" w:line="240" w:lineRule="auto"/>
        <w:jc w:val="center"/>
        <w:outlineLvl w:val="2"/>
        <w:rPr>
          <w:rFonts w:ascii="Times New Roman" w:eastAsia="Times New Roman" w:hAnsi="Times New Roman"/>
          <w:sz w:val="24"/>
          <w:szCs w:val="24"/>
          <w:lang w:val="x-none" w:eastAsia="x-none"/>
        </w:rPr>
      </w:pPr>
      <w:r w:rsidRPr="00BB6A9B">
        <w:rPr>
          <w:rFonts w:ascii="Times New Roman" w:eastAsia="Times New Roman" w:hAnsi="Times New Roman"/>
          <w:b/>
          <w:bCs/>
          <w:sz w:val="24"/>
          <w:szCs w:val="24"/>
          <w:lang w:eastAsia="x-none"/>
        </w:rPr>
        <w:t xml:space="preserve">В Новосибирске обсудили наполнение ЕГРН сведениями, </w:t>
      </w:r>
      <w:r w:rsidRPr="00BB6A9B">
        <w:rPr>
          <w:rFonts w:ascii="Times New Roman" w:eastAsia="Times New Roman" w:hAnsi="Times New Roman"/>
          <w:b/>
          <w:bCs/>
          <w:sz w:val="24"/>
          <w:szCs w:val="24"/>
          <w:lang w:val="x-none" w:eastAsia="x-none"/>
        </w:rPr>
        <w:t>необходимы</w:t>
      </w:r>
      <w:r w:rsidRPr="00BB6A9B">
        <w:rPr>
          <w:rFonts w:ascii="Times New Roman" w:eastAsia="Times New Roman" w:hAnsi="Times New Roman"/>
          <w:b/>
          <w:bCs/>
          <w:sz w:val="24"/>
          <w:szCs w:val="24"/>
          <w:lang w:eastAsia="x-none"/>
        </w:rPr>
        <w:t>ми</w:t>
      </w:r>
      <w:r w:rsidR="00BB6A9B">
        <w:rPr>
          <w:rFonts w:ascii="Times New Roman" w:eastAsia="Times New Roman" w:hAnsi="Times New Roman"/>
          <w:b/>
          <w:bCs/>
          <w:sz w:val="24"/>
          <w:szCs w:val="24"/>
          <w:lang w:eastAsia="x-none"/>
        </w:rPr>
        <w:t xml:space="preserve">                                             </w:t>
      </w:r>
      <w:r w:rsidRPr="00BB6A9B">
        <w:rPr>
          <w:rFonts w:ascii="Times New Roman" w:eastAsia="Times New Roman" w:hAnsi="Times New Roman"/>
          <w:b/>
          <w:bCs/>
          <w:sz w:val="24"/>
          <w:szCs w:val="24"/>
          <w:lang w:val="x-none" w:eastAsia="x-none"/>
        </w:rPr>
        <w:t xml:space="preserve"> для определения кадастровой стоимости</w:t>
      </w:r>
    </w:p>
    <w:p w:rsidR="00831AAC" w:rsidRPr="00BB6A9B" w:rsidRDefault="00831AAC" w:rsidP="00BB6A9B">
      <w:pPr>
        <w:spacing w:after="0" w:line="240" w:lineRule="auto"/>
        <w:ind w:firstLine="709"/>
        <w:jc w:val="both"/>
        <w:rPr>
          <w:rFonts w:ascii="Times New Roman" w:eastAsia="Times New Roman" w:hAnsi="Times New Roman"/>
          <w:color w:val="000000"/>
          <w:sz w:val="16"/>
          <w:szCs w:val="16"/>
          <w:lang w:val="x-none" w:eastAsia="ru-RU"/>
        </w:rPr>
      </w:pPr>
    </w:p>
    <w:p w:rsidR="00831AAC" w:rsidRPr="00BB6A9B" w:rsidRDefault="00831AAC" w:rsidP="00BB6A9B">
      <w:pPr>
        <w:spacing w:after="0" w:line="240" w:lineRule="auto"/>
        <w:ind w:firstLine="709"/>
        <w:jc w:val="both"/>
        <w:rPr>
          <w:rFonts w:ascii="Times New Roman" w:eastAsia="Times New Roman" w:hAnsi="Times New Roman"/>
          <w:sz w:val="24"/>
          <w:szCs w:val="24"/>
          <w:lang w:eastAsia="ru-RU"/>
        </w:rPr>
      </w:pPr>
      <w:r w:rsidRPr="00BB6A9B">
        <w:rPr>
          <w:rFonts w:ascii="Times New Roman" w:eastAsia="Times New Roman" w:hAnsi="Times New Roman"/>
          <w:color w:val="000000"/>
          <w:sz w:val="24"/>
          <w:szCs w:val="24"/>
          <w:lang w:eastAsia="ru-RU"/>
        </w:rPr>
        <w:t xml:space="preserve">27 мая 2021 года Новосибирским </w:t>
      </w:r>
      <w:proofErr w:type="spellStart"/>
      <w:r w:rsidRPr="00BB6A9B">
        <w:rPr>
          <w:rFonts w:ascii="Times New Roman" w:eastAsia="Times New Roman" w:hAnsi="Times New Roman"/>
          <w:color w:val="000000"/>
          <w:sz w:val="24"/>
          <w:szCs w:val="24"/>
          <w:lang w:eastAsia="ru-RU"/>
        </w:rPr>
        <w:t>Росреестром</w:t>
      </w:r>
      <w:proofErr w:type="spellEnd"/>
      <w:r w:rsidRPr="00BB6A9B">
        <w:rPr>
          <w:rFonts w:ascii="Times New Roman" w:eastAsia="Times New Roman" w:hAnsi="Times New Roman"/>
          <w:color w:val="000000"/>
          <w:sz w:val="24"/>
          <w:szCs w:val="24"/>
          <w:lang w:eastAsia="ru-RU"/>
        </w:rPr>
        <w:t xml:space="preserve"> проведено совещание по реализации в Новосибирской области мероприятий Дорожной карты по наполнению Единого государственного реестра недвижимости необходимыми сведениями. </w:t>
      </w:r>
    </w:p>
    <w:p w:rsidR="00831AAC" w:rsidRPr="00BB6A9B" w:rsidRDefault="00831AAC" w:rsidP="00BB6A9B">
      <w:pPr>
        <w:spacing w:after="0" w:line="240" w:lineRule="auto"/>
        <w:ind w:firstLine="709"/>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Участниками мероприятия стали представители Департамента имущества и земельных отношений Новосибирской области и органов местного самоуправления Новосибирской области.</w:t>
      </w:r>
    </w:p>
    <w:p w:rsidR="00831AAC" w:rsidRPr="00BB6A9B" w:rsidRDefault="00831AAC" w:rsidP="00BB6A9B">
      <w:pPr>
        <w:spacing w:after="0" w:line="240" w:lineRule="auto"/>
        <w:ind w:firstLine="709"/>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 xml:space="preserve">Заместитель руководителя Управления </w:t>
      </w:r>
      <w:proofErr w:type="spellStart"/>
      <w:r w:rsidRPr="00BB6A9B">
        <w:rPr>
          <w:rFonts w:ascii="Times New Roman" w:eastAsia="Times New Roman" w:hAnsi="Times New Roman"/>
          <w:color w:val="000000"/>
          <w:sz w:val="24"/>
          <w:szCs w:val="24"/>
          <w:lang w:eastAsia="ru-RU"/>
        </w:rPr>
        <w:t>Росреестра</w:t>
      </w:r>
      <w:proofErr w:type="spellEnd"/>
      <w:r w:rsidRPr="00BB6A9B">
        <w:rPr>
          <w:rFonts w:ascii="Times New Roman" w:eastAsia="Times New Roman" w:hAnsi="Times New Roman"/>
          <w:color w:val="000000"/>
          <w:sz w:val="24"/>
          <w:szCs w:val="24"/>
          <w:lang w:eastAsia="ru-RU"/>
        </w:rPr>
        <w:t xml:space="preserve"> по Новосибирской области Наталья Зайцева и начальник отдела землеустройства, мониторинга земель, кадастровой оценки недвижимости, геодезии и картографии Управления Анна </w:t>
      </w:r>
      <w:proofErr w:type="spellStart"/>
      <w:r w:rsidRPr="00BB6A9B">
        <w:rPr>
          <w:rFonts w:ascii="Times New Roman" w:eastAsia="Times New Roman" w:hAnsi="Times New Roman"/>
          <w:color w:val="000000"/>
          <w:sz w:val="24"/>
          <w:szCs w:val="24"/>
          <w:lang w:eastAsia="ru-RU"/>
        </w:rPr>
        <w:t>Еремкина</w:t>
      </w:r>
      <w:proofErr w:type="spellEnd"/>
      <w:r w:rsidRPr="00BB6A9B">
        <w:rPr>
          <w:rFonts w:ascii="Times New Roman" w:eastAsia="Times New Roman" w:hAnsi="Times New Roman"/>
          <w:color w:val="000000"/>
          <w:sz w:val="24"/>
          <w:szCs w:val="24"/>
          <w:lang w:eastAsia="ru-RU"/>
        </w:rPr>
        <w:t xml:space="preserve"> осветили вопросы </w:t>
      </w:r>
      <w:r w:rsidRPr="00BB6A9B">
        <w:rPr>
          <w:rFonts w:ascii="Times New Roman" w:eastAsia="Times New Roman" w:hAnsi="Times New Roman"/>
          <w:color w:val="000000"/>
          <w:sz w:val="24"/>
          <w:szCs w:val="24"/>
          <w:shd w:val="clear" w:color="auto" w:fill="FFFFFF"/>
          <w:lang w:eastAsia="ru-RU"/>
        </w:rPr>
        <w:t>наполнения ЕГРН сведениями</w:t>
      </w:r>
      <w:r w:rsidRPr="00BB6A9B">
        <w:rPr>
          <w:rFonts w:ascii="Times New Roman" w:eastAsia="Times New Roman" w:hAnsi="Times New Roman"/>
          <w:color w:val="000000"/>
          <w:sz w:val="24"/>
          <w:szCs w:val="24"/>
          <w:lang w:eastAsia="ru-RU"/>
        </w:rPr>
        <w:t xml:space="preserve">, необходимыми </w:t>
      </w:r>
      <w:r w:rsidRPr="00BB6A9B">
        <w:rPr>
          <w:rFonts w:ascii="Times New Roman" w:eastAsia="Times New Roman" w:hAnsi="Times New Roman"/>
          <w:sz w:val="24"/>
          <w:szCs w:val="24"/>
          <w:lang w:eastAsia="ru-RU"/>
        </w:rPr>
        <w:t>для определения кадастровой стоимости объектов недвижимости.</w:t>
      </w:r>
    </w:p>
    <w:p w:rsidR="00831AAC" w:rsidRPr="00BB6A9B" w:rsidRDefault="00831AAC" w:rsidP="00BB6A9B">
      <w:pPr>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Для земельных участков это категория, вид разрешенного использования, площадь; для объектов капитального строительства – назначение, площадь, протяженность, глубина залегания, объем, высота, площадь застройки.</w:t>
      </w:r>
    </w:p>
    <w:p w:rsidR="00831AAC" w:rsidRPr="00BB6A9B" w:rsidRDefault="00831AAC" w:rsidP="00BB6A9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В Новосибирской области в ЕГРН содержится около трех миллионов объектов недвижимости, почти 29 тысяч из них не имеют кадастровой стоимости, что составляет 1,02%.</w:t>
      </w:r>
    </w:p>
    <w:p w:rsidR="00831AAC" w:rsidRPr="00BB6A9B" w:rsidRDefault="00831AAC" w:rsidP="00BB6A9B">
      <w:pPr>
        <w:spacing w:after="0" w:line="240" w:lineRule="auto"/>
        <w:ind w:firstLine="708"/>
        <w:jc w:val="both"/>
        <w:rPr>
          <w:rFonts w:ascii="Times New Roman" w:eastAsia="Times New Roman" w:hAnsi="Times New Roman"/>
          <w:sz w:val="24"/>
          <w:szCs w:val="24"/>
          <w:lang w:eastAsia="ru-RU"/>
        </w:rPr>
      </w:pPr>
      <w:r w:rsidRPr="00BB6A9B">
        <w:rPr>
          <w:rFonts w:ascii="Times New Roman" w:eastAsia="Times New Roman" w:hAnsi="Times New Roman"/>
          <w:color w:val="000000"/>
          <w:sz w:val="24"/>
          <w:szCs w:val="24"/>
          <w:shd w:val="clear" w:color="auto" w:fill="FFFFFF"/>
          <w:lang w:eastAsia="ru-RU"/>
        </w:rPr>
        <w:t>В ходе проведения совещания органам местного самоуправления разъяснены задачи и даны рекомендации по работе с перечнями объектов недвижимости с недостающими характеристиками. </w:t>
      </w:r>
    </w:p>
    <w:p w:rsidR="00831AAC" w:rsidRPr="00BB6A9B" w:rsidRDefault="00831AAC" w:rsidP="00BB6A9B">
      <w:pPr>
        <w:widowControl w:val="0"/>
        <w:shd w:val="clear" w:color="auto" w:fill="FFFFFF"/>
        <w:spacing w:after="0" w:line="240" w:lineRule="auto"/>
        <w:ind w:firstLine="708"/>
        <w:jc w:val="both"/>
        <w:rPr>
          <w:rFonts w:ascii="Times New Roman" w:eastAsia="Times New Roman" w:hAnsi="Times New Roman"/>
          <w:color w:val="000000"/>
          <w:sz w:val="24"/>
          <w:szCs w:val="24"/>
          <w:lang w:eastAsia="ru-RU"/>
        </w:rPr>
      </w:pPr>
      <w:r w:rsidRPr="00BB6A9B">
        <w:rPr>
          <w:rFonts w:ascii="Times New Roman" w:eastAsia="Times New Roman" w:hAnsi="Times New Roman"/>
          <w:color w:val="000000"/>
          <w:sz w:val="24"/>
          <w:szCs w:val="24"/>
          <w:lang w:eastAsia="ru-RU"/>
        </w:rPr>
        <w:t>«Наличие в ЕГРН сведений о кадастровой стоимости объектов недвижимости в значительной степени влияет на формирование консолидированных бюджетов муниципалитетов по имущественным налогам и сборам», – отметила заместитель руководителя Управления Наталья Зайцева, добавив, что к</w:t>
      </w:r>
      <w:r w:rsidRPr="00BB6A9B">
        <w:rPr>
          <w:rFonts w:ascii="Times New Roman" w:eastAsia="Times New Roman" w:hAnsi="Times New Roman"/>
          <w:iCs/>
          <w:sz w:val="24"/>
          <w:szCs w:val="24"/>
          <w:lang w:eastAsia="ru-RU"/>
        </w:rPr>
        <w:t>ачество и полнота данных ЕГРН</w:t>
      </w:r>
      <w:r w:rsidRPr="00BB6A9B">
        <w:rPr>
          <w:rFonts w:ascii="Times New Roman" w:eastAsia="Times New Roman" w:hAnsi="Times New Roman"/>
          <w:i/>
          <w:iCs/>
          <w:sz w:val="24"/>
          <w:szCs w:val="24"/>
          <w:shd w:val="clear" w:color="auto" w:fill="ECF0F1"/>
          <w:lang w:eastAsia="ru-RU"/>
        </w:rPr>
        <w:t xml:space="preserve"> </w:t>
      </w:r>
      <w:r w:rsidRPr="00BB6A9B">
        <w:rPr>
          <w:rFonts w:ascii="Times New Roman" w:eastAsia="Times New Roman" w:hAnsi="Times New Roman"/>
          <w:sz w:val="24"/>
          <w:szCs w:val="24"/>
          <w:lang w:val="x-none" w:eastAsia="x-none"/>
        </w:rPr>
        <w:t>существенным образом ока</w:t>
      </w:r>
      <w:r w:rsidRPr="00BB6A9B">
        <w:rPr>
          <w:rFonts w:ascii="Times New Roman" w:eastAsia="Times New Roman" w:hAnsi="Times New Roman"/>
          <w:sz w:val="24"/>
          <w:szCs w:val="24"/>
          <w:lang w:eastAsia="x-none"/>
        </w:rPr>
        <w:t xml:space="preserve">зывают </w:t>
      </w:r>
      <w:r w:rsidRPr="00BB6A9B">
        <w:rPr>
          <w:rFonts w:ascii="Times New Roman" w:eastAsia="Times New Roman" w:hAnsi="Times New Roman"/>
          <w:sz w:val="24"/>
          <w:szCs w:val="24"/>
          <w:lang w:val="x-none" w:eastAsia="x-none"/>
        </w:rPr>
        <w:t>влияние на инвестиционную, экономическую и социальную повестку регион</w:t>
      </w:r>
      <w:r w:rsidRPr="00BB6A9B">
        <w:rPr>
          <w:rFonts w:ascii="Times New Roman" w:eastAsia="Times New Roman" w:hAnsi="Times New Roman"/>
          <w:sz w:val="24"/>
          <w:szCs w:val="24"/>
          <w:lang w:eastAsia="x-none"/>
        </w:rPr>
        <w:t>а</w:t>
      </w:r>
      <w:r w:rsidRPr="00BB6A9B">
        <w:rPr>
          <w:rFonts w:ascii="Times New Roman" w:eastAsia="Times New Roman" w:hAnsi="Times New Roman"/>
          <w:color w:val="000000"/>
          <w:sz w:val="24"/>
          <w:szCs w:val="24"/>
          <w:lang w:eastAsia="ru-RU"/>
        </w:rPr>
        <w:t>.</w:t>
      </w:r>
    </w:p>
    <w:p w:rsidR="00831AAC" w:rsidRPr="00BB6A9B" w:rsidRDefault="00831AAC" w:rsidP="00BB6A9B">
      <w:pPr>
        <w:autoSpaceDE w:val="0"/>
        <w:autoSpaceDN w:val="0"/>
        <w:adjustRightInd w:val="0"/>
        <w:spacing w:after="0" w:line="240" w:lineRule="auto"/>
        <w:jc w:val="center"/>
        <w:rPr>
          <w:rFonts w:ascii="Times New Roman" w:eastAsia="Times New Roman" w:hAnsi="Times New Roman"/>
          <w:b/>
          <w:sz w:val="24"/>
          <w:szCs w:val="24"/>
          <w:lang w:eastAsia="ru-RU"/>
        </w:rPr>
      </w:pPr>
      <w:r w:rsidRPr="00BB6A9B">
        <w:rPr>
          <w:rFonts w:ascii="Times New Roman" w:eastAsia="Times New Roman" w:hAnsi="Times New Roman"/>
          <w:b/>
          <w:sz w:val="24"/>
          <w:szCs w:val="24"/>
          <w:lang w:eastAsia="ru-RU"/>
        </w:rPr>
        <w:lastRenderedPageBreak/>
        <w:t>Электронная регистрация ипотек без посещения МФЦ</w:t>
      </w:r>
    </w:p>
    <w:p w:rsidR="00831AAC" w:rsidRPr="00BB6A9B" w:rsidRDefault="00831AAC" w:rsidP="00BB6A9B">
      <w:pPr>
        <w:autoSpaceDE w:val="0"/>
        <w:autoSpaceDN w:val="0"/>
        <w:adjustRightInd w:val="0"/>
        <w:spacing w:after="0" w:line="240" w:lineRule="auto"/>
        <w:ind w:firstLine="709"/>
        <w:jc w:val="both"/>
        <w:rPr>
          <w:rFonts w:ascii="Times New Roman" w:eastAsia="Times New Roman" w:hAnsi="Times New Roman"/>
          <w:sz w:val="16"/>
          <w:szCs w:val="16"/>
          <w:lang w:eastAsia="ru-RU"/>
        </w:rPr>
      </w:pPr>
    </w:p>
    <w:p w:rsidR="00831AAC" w:rsidRPr="00BB6A9B" w:rsidRDefault="00831AAC" w:rsidP="00BB6A9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 xml:space="preserve">В 2021 году в Управлении </w:t>
      </w:r>
      <w:proofErr w:type="spellStart"/>
      <w:r w:rsidRPr="00BB6A9B">
        <w:rPr>
          <w:rFonts w:ascii="Times New Roman" w:eastAsia="Times New Roman" w:hAnsi="Times New Roman"/>
          <w:sz w:val="24"/>
          <w:szCs w:val="24"/>
          <w:lang w:eastAsia="ru-RU"/>
        </w:rPr>
        <w:t>Росреестра</w:t>
      </w:r>
      <w:proofErr w:type="spellEnd"/>
      <w:r w:rsidRPr="00BB6A9B">
        <w:rPr>
          <w:rFonts w:ascii="Times New Roman" w:eastAsia="Times New Roman" w:hAnsi="Times New Roman"/>
          <w:sz w:val="24"/>
          <w:szCs w:val="24"/>
          <w:lang w:eastAsia="ru-RU"/>
        </w:rPr>
        <w:t xml:space="preserve"> по Новосибирской области отметили рост количества электронных сделок с недвижимостью. За пять месяцев 2021 года более 40% ипотечных сделок поступило на регистрацию в электронном виде. </w:t>
      </w:r>
    </w:p>
    <w:p w:rsidR="00831AAC" w:rsidRPr="00BB6A9B" w:rsidRDefault="00831AAC" w:rsidP="00BB6A9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 xml:space="preserve">С января по май 2021 года в Новосибирской области зарегистрировано около 42 тысяч ипотек на объекты недвижимости, что в 1,5 раза превысило </w:t>
      </w:r>
      <w:proofErr w:type="gramStart"/>
      <w:r w:rsidRPr="00BB6A9B">
        <w:rPr>
          <w:rFonts w:ascii="Times New Roman" w:eastAsia="Times New Roman" w:hAnsi="Times New Roman"/>
          <w:sz w:val="24"/>
          <w:szCs w:val="24"/>
          <w:lang w:eastAsia="ru-RU"/>
        </w:rPr>
        <w:t>показатели  пяти</w:t>
      </w:r>
      <w:proofErr w:type="gramEnd"/>
      <w:r w:rsidRPr="00BB6A9B">
        <w:rPr>
          <w:rFonts w:ascii="Times New Roman" w:eastAsia="Times New Roman" w:hAnsi="Times New Roman"/>
          <w:sz w:val="24"/>
          <w:szCs w:val="24"/>
          <w:lang w:eastAsia="ru-RU"/>
        </w:rPr>
        <w:t xml:space="preserve"> месяцев и 2020 года (26,5 тысяч), и 2019 года (27,5 тысяч).</w:t>
      </w:r>
    </w:p>
    <w:p w:rsidR="00831AAC" w:rsidRPr="00BB6A9B" w:rsidRDefault="00831AAC" w:rsidP="00BB6A9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 xml:space="preserve">За май зарегистрировано 8,6 тысяч ипотек, это </w:t>
      </w:r>
      <w:proofErr w:type="gramStart"/>
      <w:r w:rsidRPr="00BB6A9B">
        <w:rPr>
          <w:rFonts w:ascii="Times New Roman" w:eastAsia="Times New Roman" w:hAnsi="Times New Roman"/>
          <w:sz w:val="24"/>
          <w:szCs w:val="24"/>
          <w:lang w:eastAsia="ru-RU"/>
        </w:rPr>
        <w:t>на  39</w:t>
      </w:r>
      <w:proofErr w:type="gramEnd"/>
      <w:r w:rsidRPr="00BB6A9B">
        <w:rPr>
          <w:rFonts w:ascii="Times New Roman" w:eastAsia="Times New Roman" w:hAnsi="Times New Roman"/>
          <w:sz w:val="24"/>
          <w:szCs w:val="24"/>
          <w:lang w:eastAsia="ru-RU"/>
        </w:rPr>
        <w:t xml:space="preserve">% больше аналогичного периода прошлого года (5,2 тысячи). </w:t>
      </w:r>
    </w:p>
    <w:p w:rsidR="00831AAC" w:rsidRPr="00BB6A9B" w:rsidRDefault="00831AAC" w:rsidP="00BB6A9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B6A9B">
        <w:rPr>
          <w:rFonts w:ascii="Times New Roman" w:eastAsia="Times New Roman" w:hAnsi="Times New Roman"/>
          <w:sz w:val="24"/>
          <w:szCs w:val="24"/>
          <w:lang w:eastAsia="ru-RU"/>
        </w:rPr>
        <w:t>По-прежнему пользуются спросом льготная и сельская ипотеки. С начала действия государственных программ ипотечного кредитования с государственной поддержкой в региональном ведомстве зарегистрировано около 7 тысяч ипотек.</w:t>
      </w:r>
    </w:p>
    <w:p w:rsidR="00831AAC" w:rsidRPr="00BB6A9B" w:rsidRDefault="00831AAC" w:rsidP="00BB6A9B">
      <w:pPr>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proofErr w:type="gramStart"/>
      <w:r w:rsidRPr="00BB6A9B">
        <w:rPr>
          <w:rFonts w:ascii="Times New Roman" w:eastAsia="Times New Roman" w:hAnsi="Times New Roman"/>
          <w:sz w:val="24"/>
          <w:szCs w:val="24"/>
          <w:lang w:eastAsia="ru-RU"/>
        </w:rPr>
        <w:t>«</w:t>
      </w:r>
      <w:r w:rsidRPr="00BB6A9B">
        <w:rPr>
          <w:rFonts w:ascii="Times New Roman" w:eastAsia="Times New Roman" w:hAnsi="Times New Roman"/>
          <w:color w:val="000000"/>
          <w:sz w:val="24"/>
          <w:szCs w:val="24"/>
          <w:lang w:eastAsia="ru-RU"/>
        </w:rPr>
        <w:t xml:space="preserve">Кредитные организации для </w:t>
      </w:r>
      <w:proofErr w:type="spellStart"/>
      <w:r w:rsidRPr="00BB6A9B">
        <w:rPr>
          <w:rFonts w:ascii="Times New Roman" w:eastAsia="Times New Roman" w:hAnsi="Times New Roman"/>
          <w:color w:val="000000"/>
          <w:sz w:val="24"/>
          <w:szCs w:val="24"/>
          <w:lang w:eastAsia="ru-RU"/>
        </w:rPr>
        <w:t>Росреестра</w:t>
      </w:r>
      <w:proofErr w:type="spellEnd"/>
      <w:r w:rsidRPr="00BB6A9B">
        <w:rPr>
          <w:rFonts w:ascii="Times New Roman" w:eastAsia="Times New Roman" w:hAnsi="Times New Roman"/>
          <w:color w:val="000000"/>
          <w:sz w:val="24"/>
          <w:szCs w:val="24"/>
          <w:lang w:eastAsia="ru-RU"/>
        </w:rPr>
        <w:t xml:space="preserve"> – основные партнеры в регистрации ипотечных сделок</w:t>
      </w:r>
      <w:proofErr w:type="gramEnd"/>
      <w:r w:rsidRPr="00BB6A9B">
        <w:rPr>
          <w:rFonts w:ascii="Times New Roman" w:eastAsia="Times New Roman" w:hAnsi="Times New Roman"/>
          <w:color w:val="000000"/>
          <w:sz w:val="24"/>
          <w:szCs w:val="24"/>
          <w:lang w:eastAsia="ru-RU"/>
        </w:rPr>
        <w:t xml:space="preserve">, – говорит </w:t>
      </w:r>
      <w:r w:rsidRPr="00BB6A9B">
        <w:rPr>
          <w:rFonts w:ascii="Times New Roman" w:eastAsia="Times New Roman" w:hAnsi="Times New Roman"/>
          <w:b/>
          <w:color w:val="000000"/>
          <w:sz w:val="24"/>
          <w:szCs w:val="24"/>
          <w:lang w:eastAsia="ru-RU"/>
        </w:rPr>
        <w:t xml:space="preserve">руководитель </w:t>
      </w:r>
      <w:proofErr w:type="spellStart"/>
      <w:r w:rsidRPr="00BB6A9B">
        <w:rPr>
          <w:rFonts w:ascii="Times New Roman" w:eastAsia="Times New Roman" w:hAnsi="Times New Roman"/>
          <w:b/>
          <w:color w:val="000000"/>
          <w:sz w:val="24"/>
          <w:szCs w:val="24"/>
          <w:lang w:eastAsia="ru-RU"/>
        </w:rPr>
        <w:t>Росреестра</w:t>
      </w:r>
      <w:proofErr w:type="spellEnd"/>
      <w:r w:rsidRPr="00BB6A9B">
        <w:rPr>
          <w:rFonts w:ascii="Times New Roman" w:eastAsia="Times New Roman" w:hAnsi="Times New Roman"/>
          <w:b/>
          <w:color w:val="000000"/>
          <w:sz w:val="24"/>
          <w:szCs w:val="24"/>
          <w:lang w:eastAsia="ru-RU"/>
        </w:rPr>
        <w:t xml:space="preserve"> Олег </w:t>
      </w:r>
      <w:proofErr w:type="spellStart"/>
      <w:r w:rsidRPr="00BB6A9B">
        <w:rPr>
          <w:rFonts w:ascii="Times New Roman" w:eastAsia="Times New Roman" w:hAnsi="Times New Roman"/>
          <w:b/>
          <w:color w:val="000000"/>
          <w:sz w:val="24"/>
          <w:szCs w:val="24"/>
          <w:lang w:eastAsia="ru-RU"/>
        </w:rPr>
        <w:t>Скуфинский</w:t>
      </w:r>
      <w:proofErr w:type="spellEnd"/>
      <w:r w:rsidRPr="00BB6A9B">
        <w:rPr>
          <w:rFonts w:ascii="Times New Roman" w:eastAsia="Times New Roman" w:hAnsi="Times New Roman"/>
          <w:b/>
          <w:color w:val="000000"/>
          <w:sz w:val="24"/>
          <w:szCs w:val="24"/>
          <w:lang w:eastAsia="ru-RU"/>
        </w:rPr>
        <w:t>.</w:t>
      </w:r>
      <w:r w:rsidRPr="00BB6A9B">
        <w:rPr>
          <w:rFonts w:ascii="Times New Roman" w:eastAsia="Times New Roman" w:hAnsi="Times New Roman"/>
          <w:color w:val="000000"/>
          <w:sz w:val="24"/>
          <w:szCs w:val="24"/>
          <w:lang w:eastAsia="ru-RU"/>
        </w:rPr>
        <w:t xml:space="preserve"> – Мы проанализировали, как ведомство взаимодействует с банками, и увидели, что у нас нет выработанных стандартов совместной работы. Тогда мы приступили к разработке единого стандарта взаимодействия ведомства и кредитных организаций. В результате в План мероприятий по внедрению в финансовый сектор онлайн-технологий, утвержденный председателем правительства Михаилом </w:t>
      </w:r>
      <w:proofErr w:type="spellStart"/>
      <w:r w:rsidRPr="00BB6A9B">
        <w:rPr>
          <w:rFonts w:ascii="Times New Roman" w:eastAsia="Times New Roman" w:hAnsi="Times New Roman"/>
          <w:color w:val="000000"/>
          <w:sz w:val="24"/>
          <w:szCs w:val="24"/>
          <w:lang w:eastAsia="ru-RU"/>
        </w:rPr>
        <w:t>Мишустиным</w:t>
      </w:r>
      <w:proofErr w:type="spellEnd"/>
      <w:r w:rsidRPr="00BB6A9B">
        <w:rPr>
          <w:rFonts w:ascii="Times New Roman" w:eastAsia="Times New Roman" w:hAnsi="Times New Roman"/>
          <w:color w:val="000000"/>
          <w:sz w:val="24"/>
          <w:szCs w:val="24"/>
          <w:lang w:eastAsia="ru-RU"/>
        </w:rPr>
        <w:t xml:space="preserve">, вошло поручение </w:t>
      </w:r>
      <w:proofErr w:type="spellStart"/>
      <w:r w:rsidRPr="00BB6A9B">
        <w:rPr>
          <w:rFonts w:ascii="Times New Roman" w:eastAsia="Times New Roman" w:hAnsi="Times New Roman"/>
          <w:color w:val="000000"/>
          <w:sz w:val="24"/>
          <w:szCs w:val="24"/>
          <w:lang w:eastAsia="ru-RU"/>
        </w:rPr>
        <w:t>Минцифры</w:t>
      </w:r>
      <w:proofErr w:type="spellEnd"/>
      <w:r w:rsidRPr="00BB6A9B">
        <w:rPr>
          <w:rFonts w:ascii="Times New Roman" w:eastAsia="Times New Roman" w:hAnsi="Times New Roman"/>
          <w:color w:val="000000"/>
          <w:sz w:val="24"/>
          <w:szCs w:val="24"/>
          <w:lang w:eastAsia="ru-RU"/>
        </w:rPr>
        <w:t xml:space="preserve"> совместно с </w:t>
      </w:r>
      <w:proofErr w:type="spellStart"/>
      <w:r w:rsidRPr="00BB6A9B">
        <w:rPr>
          <w:rFonts w:ascii="Times New Roman" w:eastAsia="Times New Roman" w:hAnsi="Times New Roman"/>
          <w:color w:val="000000"/>
          <w:sz w:val="24"/>
          <w:szCs w:val="24"/>
          <w:lang w:eastAsia="ru-RU"/>
        </w:rPr>
        <w:t>Росреестром</w:t>
      </w:r>
      <w:proofErr w:type="spellEnd"/>
      <w:r w:rsidRPr="00BB6A9B">
        <w:rPr>
          <w:rFonts w:ascii="Times New Roman" w:eastAsia="Times New Roman" w:hAnsi="Times New Roman"/>
          <w:color w:val="000000"/>
          <w:sz w:val="24"/>
          <w:szCs w:val="24"/>
          <w:lang w:eastAsia="ru-RU"/>
        </w:rPr>
        <w:t xml:space="preserve">, Банком России и ДОМ.РФ в пилотном режиме отработать технологию выдачи электронной закладной и обмена сведениями с депозитариями на основе технологии распределенных реестров. Проект успешно реализован, он позволит сократить сроки регистрации электронных ипотечных сделок, сделать процесс обмена сведениями </w:t>
      </w:r>
      <w:proofErr w:type="spellStart"/>
      <w:r w:rsidRPr="00BB6A9B">
        <w:rPr>
          <w:rFonts w:ascii="Times New Roman" w:eastAsia="Times New Roman" w:hAnsi="Times New Roman"/>
          <w:color w:val="000000"/>
          <w:sz w:val="24"/>
          <w:szCs w:val="24"/>
          <w:lang w:eastAsia="ru-RU"/>
        </w:rPr>
        <w:t>Росреестра</w:t>
      </w:r>
      <w:proofErr w:type="spellEnd"/>
      <w:r w:rsidRPr="00BB6A9B">
        <w:rPr>
          <w:rFonts w:ascii="Times New Roman" w:eastAsia="Times New Roman" w:hAnsi="Times New Roman"/>
          <w:color w:val="000000"/>
          <w:sz w:val="24"/>
          <w:szCs w:val="24"/>
          <w:lang w:eastAsia="ru-RU"/>
        </w:rPr>
        <w:t xml:space="preserve"> с депозитариями стабильным и бесшовным».</w:t>
      </w:r>
    </w:p>
    <w:p w:rsidR="00831AAC" w:rsidRPr="00BB6A9B" w:rsidRDefault="00831AAC" w:rsidP="00BB6A9B">
      <w:pPr>
        <w:autoSpaceDE w:val="0"/>
        <w:autoSpaceDN w:val="0"/>
        <w:adjustRightInd w:val="0"/>
        <w:spacing w:after="0" w:line="240" w:lineRule="auto"/>
        <w:ind w:firstLine="709"/>
        <w:jc w:val="both"/>
        <w:rPr>
          <w:rFonts w:ascii="Times New Roman" w:eastAsia="Times New Roman" w:hAnsi="Times New Roman"/>
          <w:color w:val="000000"/>
          <w:sz w:val="24"/>
          <w:szCs w:val="24"/>
          <w:shd w:val="clear" w:color="auto" w:fill="FFFFFF"/>
          <w:lang w:eastAsia="ru-RU"/>
        </w:rPr>
      </w:pPr>
      <w:r w:rsidRPr="00BB6A9B">
        <w:rPr>
          <w:rFonts w:ascii="Times New Roman" w:eastAsia="Times New Roman" w:hAnsi="Times New Roman"/>
          <w:color w:val="000000"/>
          <w:sz w:val="24"/>
          <w:szCs w:val="24"/>
          <w:shd w:val="clear" w:color="auto" w:fill="FFFFFF"/>
          <w:lang w:eastAsia="ru-RU"/>
        </w:rPr>
        <w:t>В Новосибирской области уже третий год успешно реализуются совместные проекты с кредитными организациями, в рамках которых ипотеку можно зарегистрировать за 1 день или за 100 минут.</w:t>
      </w:r>
    </w:p>
    <w:p w:rsidR="00831AAC" w:rsidRPr="00BB6A9B" w:rsidRDefault="00831AAC" w:rsidP="00BB6A9B">
      <w:pPr>
        <w:autoSpaceDE w:val="0"/>
        <w:autoSpaceDN w:val="0"/>
        <w:adjustRightInd w:val="0"/>
        <w:spacing w:after="0" w:line="240" w:lineRule="auto"/>
        <w:ind w:firstLine="709"/>
        <w:jc w:val="both"/>
        <w:rPr>
          <w:rFonts w:ascii="Times New Roman" w:eastAsia="Times New Roman" w:hAnsi="Times New Roman"/>
          <w:color w:val="000000"/>
          <w:sz w:val="24"/>
          <w:szCs w:val="24"/>
          <w:shd w:val="clear" w:color="auto" w:fill="FFFFFF"/>
          <w:lang w:eastAsia="ru-RU"/>
        </w:rPr>
      </w:pPr>
      <w:r w:rsidRPr="00BB6A9B">
        <w:rPr>
          <w:rFonts w:ascii="Times New Roman" w:eastAsia="Times New Roman" w:hAnsi="Times New Roman"/>
          <w:b/>
          <w:color w:val="000000"/>
          <w:sz w:val="24"/>
          <w:szCs w:val="24"/>
          <w:shd w:val="clear" w:color="auto" w:fill="FFFFFF"/>
          <w:lang w:eastAsia="ru-RU"/>
        </w:rPr>
        <w:t xml:space="preserve">Руководитель Управления </w:t>
      </w:r>
      <w:proofErr w:type="spellStart"/>
      <w:r w:rsidRPr="00BB6A9B">
        <w:rPr>
          <w:rFonts w:ascii="Times New Roman" w:eastAsia="Times New Roman" w:hAnsi="Times New Roman"/>
          <w:b/>
          <w:color w:val="000000"/>
          <w:sz w:val="24"/>
          <w:szCs w:val="24"/>
          <w:shd w:val="clear" w:color="auto" w:fill="FFFFFF"/>
          <w:lang w:eastAsia="ru-RU"/>
        </w:rPr>
        <w:t>Росреестра</w:t>
      </w:r>
      <w:proofErr w:type="spellEnd"/>
      <w:r w:rsidRPr="00BB6A9B">
        <w:rPr>
          <w:rFonts w:ascii="Times New Roman" w:eastAsia="Times New Roman" w:hAnsi="Times New Roman"/>
          <w:b/>
          <w:color w:val="000000"/>
          <w:sz w:val="24"/>
          <w:szCs w:val="24"/>
          <w:shd w:val="clear" w:color="auto" w:fill="FFFFFF"/>
          <w:lang w:eastAsia="ru-RU"/>
        </w:rPr>
        <w:t xml:space="preserve"> по Новосибирской области Светлана </w:t>
      </w:r>
      <w:proofErr w:type="spellStart"/>
      <w:r w:rsidRPr="00BB6A9B">
        <w:rPr>
          <w:rFonts w:ascii="Times New Roman" w:eastAsia="Times New Roman" w:hAnsi="Times New Roman"/>
          <w:b/>
          <w:color w:val="000000"/>
          <w:sz w:val="24"/>
          <w:szCs w:val="24"/>
          <w:shd w:val="clear" w:color="auto" w:fill="FFFFFF"/>
          <w:lang w:eastAsia="ru-RU"/>
        </w:rPr>
        <w:t>Рягузова</w:t>
      </w:r>
      <w:proofErr w:type="spellEnd"/>
      <w:r w:rsidRPr="00BB6A9B">
        <w:rPr>
          <w:rFonts w:ascii="Times New Roman" w:eastAsia="Times New Roman" w:hAnsi="Times New Roman"/>
          <w:color w:val="000000"/>
          <w:sz w:val="24"/>
          <w:szCs w:val="24"/>
          <w:shd w:val="clear" w:color="auto" w:fill="FFFFFF"/>
          <w:lang w:eastAsia="ru-RU"/>
        </w:rPr>
        <w:t xml:space="preserve">: «Ежедневно новосибирский </w:t>
      </w:r>
      <w:proofErr w:type="spellStart"/>
      <w:r w:rsidRPr="00BB6A9B">
        <w:rPr>
          <w:rFonts w:ascii="Times New Roman" w:eastAsia="Times New Roman" w:hAnsi="Times New Roman"/>
          <w:color w:val="000000"/>
          <w:sz w:val="24"/>
          <w:szCs w:val="24"/>
          <w:shd w:val="clear" w:color="auto" w:fill="FFFFFF"/>
          <w:lang w:eastAsia="ru-RU"/>
        </w:rPr>
        <w:t>Росреестр</w:t>
      </w:r>
      <w:proofErr w:type="spellEnd"/>
      <w:r w:rsidRPr="00BB6A9B">
        <w:rPr>
          <w:rFonts w:ascii="Times New Roman" w:eastAsia="Times New Roman" w:hAnsi="Times New Roman"/>
          <w:color w:val="000000"/>
          <w:sz w:val="24"/>
          <w:szCs w:val="24"/>
          <w:shd w:val="clear" w:color="auto" w:fill="FFFFFF"/>
          <w:lang w:eastAsia="ru-RU"/>
        </w:rPr>
        <w:t xml:space="preserve"> обрабатывает в рамках проектов «Регистрация за 1 день» и «Регистрация за 100 минут» более 100 обращений по регистрации прав. Сервис доступен для покупки квартир в новостройках и готового жилья. Электронное взаимодействие с кредитными организациями позволило не только существенно сократить сроки оформления ипотеки, но и повысить комфорт, минимизировать риски для граждан, что является важным шагом на пути </w:t>
      </w:r>
      <w:proofErr w:type="spellStart"/>
      <w:r w:rsidRPr="00BB6A9B">
        <w:rPr>
          <w:rFonts w:ascii="Times New Roman" w:eastAsia="Times New Roman" w:hAnsi="Times New Roman"/>
          <w:color w:val="000000"/>
          <w:sz w:val="24"/>
          <w:szCs w:val="24"/>
          <w:shd w:val="clear" w:color="auto" w:fill="FFFFFF"/>
          <w:lang w:eastAsia="ru-RU"/>
        </w:rPr>
        <w:t>цифровизации</w:t>
      </w:r>
      <w:proofErr w:type="spellEnd"/>
      <w:r w:rsidRPr="00BB6A9B">
        <w:rPr>
          <w:rFonts w:ascii="Times New Roman" w:eastAsia="Times New Roman" w:hAnsi="Times New Roman"/>
          <w:color w:val="000000"/>
          <w:sz w:val="24"/>
          <w:szCs w:val="24"/>
          <w:shd w:val="clear" w:color="auto" w:fill="FFFFFF"/>
          <w:lang w:eastAsia="ru-RU"/>
        </w:rPr>
        <w:t xml:space="preserve"> государственных услуг».</w:t>
      </w:r>
    </w:p>
    <w:p w:rsidR="00831AAC" w:rsidRDefault="00831AAC" w:rsidP="00351E67">
      <w:pPr>
        <w:widowControl w:val="0"/>
        <w:autoSpaceDE w:val="0"/>
        <w:autoSpaceDN w:val="0"/>
        <w:adjustRightInd w:val="0"/>
        <w:spacing w:after="0" w:line="240" w:lineRule="auto"/>
        <w:jc w:val="right"/>
        <w:rPr>
          <w:rFonts w:ascii="Times New Roman" w:eastAsia="Times New Roman" w:hAnsi="Times New Roman"/>
          <w:b/>
          <w:sz w:val="24"/>
          <w:szCs w:val="24"/>
          <w:lang w:eastAsia="ru-RU"/>
        </w:rPr>
      </w:pPr>
    </w:p>
    <w:p w:rsidR="00433B08" w:rsidRDefault="001C5F1E" w:rsidP="00351E67">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1C5F1E">
        <w:rPr>
          <w:rFonts w:ascii="Times New Roman" w:eastAsia="Times New Roman" w:hAnsi="Times New Roman"/>
          <w:b/>
          <w:i/>
          <w:sz w:val="24"/>
          <w:szCs w:val="24"/>
          <w:lang w:eastAsia="ru-RU"/>
        </w:rPr>
        <w:t xml:space="preserve">Материал подготовлен Управлением </w:t>
      </w:r>
      <w:proofErr w:type="spellStart"/>
      <w:r w:rsidRPr="001C5F1E">
        <w:rPr>
          <w:rFonts w:ascii="Times New Roman" w:eastAsia="Times New Roman" w:hAnsi="Times New Roman"/>
          <w:b/>
          <w:i/>
          <w:sz w:val="24"/>
          <w:szCs w:val="24"/>
          <w:lang w:eastAsia="ru-RU"/>
        </w:rPr>
        <w:t>Росреестра</w:t>
      </w:r>
      <w:proofErr w:type="spellEnd"/>
      <w:r w:rsidRPr="001C5F1E">
        <w:rPr>
          <w:rFonts w:ascii="Times New Roman" w:eastAsia="Times New Roman" w:hAnsi="Times New Roman"/>
          <w:b/>
          <w:i/>
          <w:sz w:val="24"/>
          <w:szCs w:val="24"/>
          <w:lang w:eastAsia="ru-RU"/>
        </w:rPr>
        <w:t xml:space="preserve"> </w:t>
      </w:r>
      <w:r w:rsidR="00351E67">
        <w:rPr>
          <w:rFonts w:ascii="Times New Roman" w:eastAsia="Times New Roman" w:hAnsi="Times New Roman"/>
          <w:b/>
          <w:i/>
          <w:sz w:val="24"/>
          <w:szCs w:val="24"/>
          <w:lang w:eastAsia="ru-RU"/>
        </w:rPr>
        <w:t>по Новосибирской области</w:t>
      </w:r>
    </w:p>
    <w:p w:rsidR="00831AAC" w:rsidRDefault="00831AAC" w:rsidP="00351E67">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831AAC" w:rsidRPr="00BB6A9B" w:rsidRDefault="00831AAC" w:rsidP="00BB6A9B">
      <w:pPr>
        <w:spacing w:after="160" w:line="259" w:lineRule="auto"/>
        <w:jc w:val="center"/>
        <w:rPr>
          <w:rFonts w:ascii="Times New Roman" w:hAnsi="Times New Roman"/>
          <w:b/>
          <w:sz w:val="28"/>
          <w:szCs w:val="28"/>
        </w:rPr>
      </w:pPr>
      <w:r w:rsidRPr="00831AAC">
        <w:rPr>
          <w:rFonts w:ascii="Times New Roman" w:hAnsi="Times New Roman"/>
          <w:b/>
          <w:noProof/>
          <w:sz w:val="28"/>
          <w:szCs w:val="28"/>
          <w:lang w:eastAsia="ru-RU"/>
        </w:rPr>
        <w:drawing>
          <wp:anchor distT="0" distB="0" distL="114300" distR="114300" simplePos="0" relativeHeight="251839488" behindDoc="1" locked="0" layoutInCell="1" allowOverlap="1" wp14:anchorId="5E8C84C2" wp14:editId="4FCDF512">
            <wp:simplePos x="0" y="0"/>
            <wp:positionH relativeFrom="column">
              <wp:posOffset>118793</wp:posOffset>
            </wp:positionH>
            <wp:positionV relativeFrom="paragraph">
              <wp:posOffset>4110</wp:posOffset>
            </wp:positionV>
            <wp:extent cx="2019300" cy="822127"/>
            <wp:effectExtent l="19050" t="0" r="0" b="0"/>
            <wp:wrapNone/>
            <wp:docPr id="5" name="Рисунок 1" descr="\\10.54.140.4\_обмен_\_Отдел контроля и Анализа\!СМИ\ftp\логотипы\rr_fk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4.140.4\_обмен_\_Отдел контроля и Анализа\!СМИ\ftp\логотипы\rr_fkp_logo.png"/>
                    <pic:cNvPicPr>
                      <a:picLocks noChangeAspect="1" noChangeArrowheads="1"/>
                    </pic:cNvPicPr>
                  </pic:nvPicPr>
                  <pic:blipFill>
                    <a:blip r:embed="rId11" cstate="print"/>
                    <a:srcRect/>
                    <a:stretch>
                      <a:fillRect/>
                    </a:stretch>
                  </pic:blipFill>
                  <pic:spPr bwMode="auto">
                    <a:xfrm>
                      <a:off x="0" y="0"/>
                      <a:ext cx="2019300" cy="822127"/>
                    </a:xfrm>
                    <a:prstGeom prst="rect">
                      <a:avLst/>
                    </a:prstGeom>
                    <a:noFill/>
                    <a:ln w="9525">
                      <a:noFill/>
                      <a:miter lim="800000"/>
                      <a:headEnd/>
                      <a:tailEnd/>
                    </a:ln>
                  </pic:spPr>
                </pic:pic>
              </a:graphicData>
            </a:graphic>
          </wp:anchor>
        </w:drawing>
      </w:r>
      <w:r w:rsidR="00BB6A9B">
        <w:rPr>
          <w:rFonts w:ascii="Times New Roman" w:hAnsi="Times New Roman"/>
          <w:b/>
          <w:sz w:val="28"/>
          <w:szCs w:val="28"/>
        </w:rPr>
        <w:t xml:space="preserve">                           </w:t>
      </w:r>
      <w:r w:rsidRPr="00831AAC">
        <w:rPr>
          <w:rFonts w:ascii="Times New Roman" w:eastAsia="Times New Roman" w:hAnsi="Times New Roman"/>
          <w:b/>
          <w:bCs/>
          <w:kern w:val="36"/>
          <w:sz w:val="28"/>
          <w:szCs w:val="28"/>
          <w:lang w:eastAsia="ru-RU"/>
        </w:rPr>
        <w:t>ПРЕСС-РЕЛИЗ</w:t>
      </w:r>
    </w:p>
    <w:p w:rsidR="00BB6A9B" w:rsidRPr="00BB6A9B" w:rsidRDefault="00831AAC" w:rsidP="00BB6A9B">
      <w:pPr>
        <w:spacing w:after="0" w:line="240" w:lineRule="auto"/>
        <w:ind w:firstLine="709"/>
        <w:jc w:val="both"/>
        <w:rPr>
          <w:rFonts w:ascii="Times New Roman" w:hAnsi="Times New Roman"/>
          <w:sz w:val="24"/>
          <w:szCs w:val="24"/>
        </w:rPr>
      </w:pPr>
      <w:r w:rsidRPr="00831AAC">
        <w:rPr>
          <w:rFonts w:ascii="Times New Roman" w:eastAsia="Times New Roman" w:hAnsi="Times New Roman"/>
          <w:sz w:val="26"/>
          <w:szCs w:val="26"/>
        </w:rPr>
        <w:t xml:space="preserve"> </w:t>
      </w:r>
      <w:r w:rsidR="00BB6A9B">
        <w:rPr>
          <w:rFonts w:ascii="Times New Roman" w:eastAsia="Times New Roman" w:hAnsi="Times New Roman"/>
          <w:sz w:val="26"/>
          <w:szCs w:val="26"/>
        </w:rPr>
        <w:t xml:space="preserve">                                           </w:t>
      </w:r>
      <w:r w:rsidRPr="00BB6A9B">
        <w:rPr>
          <w:rFonts w:ascii="Times New Roman" w:hAnsi="Times New Roman"/>
          <w:sz w:val="24"/>
          <w:szCs w:val="24"/>
        </w:rPr>
        <w:t xml:space="preserve">В Кадастровой палате по Новосибирской области состоится </w:t>
      </w:r>
      <w:r w:rsidR="00BB6A9B" w:rsidRPr="00BB6A9B">
        <w:rPr>
          <w:rFonts w:ascii="Times New Roman" w:hAnsi="Times New Roman"/>
          <w:sz w:val="24"/>
          <w:szCs w:val="24"/>
        </w:rPr>
        <w:t xml:space="preserve">              </w:t>
      </w:r>
    </w:p>
    <w:p w:rsidR="00831AAC" w:rsidRPr="00BB6A9B" w:rsidRDefault="00BB6A9B" w:rsidP="00BB6A9B">
      <w:pPr>
        <w:spacing w:after="0" w:line="240" w:lineRule="auto"/>
        <w:ind w:firstLine="709"/>
        <w:jc w:val="both"/>
        <w:rPr>
          <w:rFonts w:ascii="Times New Roman" w:hAnsi="Times New Roman"/>
          <w:sz w:val="24"/>
          <w:szCs w:val="24"/>
        </w:rPr>
      </w:pPr>
      <w:r w:rsidRPr="00BB6A9B">
        <w:rPr>
          <w:rFonts w:ascii="Times New Roman" w:hAnsi="Times New Roman"/>
          <w:sz w:val="24"/>
          <w:szCs w:val="24"/>
        </w:rPr>
        <w:t xml:space="preserve">                                                </w:t>
      </w:r>
      <w:r w:rsidR="00831AAC" w:rsidRPr="00BB6A9B">
        <w:rPr>
          <w:rFonts w:ascii="Times New Roman" w:hAnsi="Times New Roman"/>
          <w:sz w:val="24"/>
          <w:szCs w:val="24"/>
        </w:rPr>
        <w:t>семинар</w:t>
      </w:r>
      <w:r w:rsidRPr="00BB6A9B">
        <w:rPr>
          <w:rFonts w:ascii="Times New Roman" w:hAnsi="Times New Roman"/>
          <w:sz w:val="24"/>
          <w:szCs w:val="24"/>
        </w:rPr>
        <w:t xml:space="preserve"> </w:t>
      </w:r>
      <w:r w:rsidR="00831AAC" w:rsidRPr="00BB6A9B">
        <w:rPr>
          <w:rFonts w:ascii="Times New Roman" w:hAnsi="Times New Roman"/>
          <w:sz w:val="24"/>
          <w:szCs w:val="24"/>
        </w:rPr>
        <w:t>для представителей профессионального сообщества</w:t>
      </w:r>
    </w:p>
    <w:p w:rsidR="00BB6A9B" w:rsidRPr="00BB6A9B" w:rsidRDefault="00BB6A9B" w:rsidP="00BB6A9B">
      <w:pPr>
        <w:spacing w:after="0" w:line="240" w:lineRule="auto"/>
        <w:ind w:firstLine="709"/>
        <w:jc w:val="both"/>
        <w:rPr>
          <w:rFonts w:ascii="Times New Roman" w:hAnsi="Times New Roman"/>
          <w:sz w:val="24"/>
          <w:szCs w:val="24"/>
        </w:rPr>
      </w:pPr>
      <w:r w:rsidRPr="00BB6A9B">
        <w:rPr>
          <w:rFonts w:ascii="Times New Roman" w:hAnsi="Times New Roman"/>
          <w:sz w:val="24"/>
          <w:szCs w:val="24"/>
        </w:rPr>
        <w:t xml:space="preserve">                                                </w:t>
      </w:r>
      <w:r w:rsidR="00831AAC" w:rsidRPr="00BB6A9B">
        <w:rPr>
          <w:rFonts w:ascii="Times New Roman" w:hAnsi="Times New Roman"/>
          <w:sz w:val="24"/>
          <w:szCs w:val="24"/>
        </w:rPr>
        <w:t xml:space="preserve">23 июня Кадастровая палата по Новосибирской области </w:t>
      </w:r>
      <w:r w:rsidRPr="00BB6A9B">
        <w:rPr>
          <w:rFonts w:ascii="Times New Roman" w:hAnsi="Times New Roman"/>
          <w:sz w:val="24"/>
          <w:szCs w:val="24"/>
        </w:rPr>
        <w:t xml:space="preserve">   </w:t>
      </w:r>
    </w:p>
    <w:p w:rsidR="00BB6A9B" w:rsidRPr="00BB6A9B" w:rsidRDefault="00BB6A9B" w:rsidP="00BB6A9B">
      <w:pPr>
        <w:spacing w:after="0" w:line="240" w:lineRule="auto"/>
        <w:ind w:firstLine="709"/>
        <w:jc w:val="both"/>
        <w:rPr>
          <w:rFonts w:ascii="Times New Roman" w:hAnsi="Times New Roman"/>
          <w:sz w:val="24"/>
          <w:szCs w:val="24"/>
        </w:rPr>
      </w:pPr>
      <w:r w:rsidRPr="00BB6A9B">
        <w:rPr>
          <w:rFonts w:ascii="Times New Roman" w:hAnsi="Times New Roman"/>
          <w:sz w:val="24"/>
          <w:szCs w:val="24"/>
        </w:rPr>
        <w:t xml:space="preserve">                                                </w:t>
      </w:r>
      <w:r w:rsidR="00831AAC" w:rsidRPr="00BB6A9B">
        <w:rPr>
          <w:rFonts w:ascii="Times New Roman" w:hAnsi="Times New Roman"/>
          <w:sz w:val="24"/>
          <w:szCs w:val="24"/>
        </w:rPr>
        <w:t xml:space="preserve">проведёт семинар на тему: «Анализ изменений </w:t>
      </w:r>
      <w:r w:rsidRPr="00BB6A9B">
        <w:rPr>
          <w:rFonts w:ascii="Times New Roman" w:hAnsi="Times New Roman"/>
          <w:sz w:val="24"/>
          <w:szCs w:val="24"/>
        </w:rPr>
        <w:t xml:space="preserve"> </w:t>
      </w:r>
    </w:p>
    <w:p w:rsidR="00831AAC" w:rsidRPr="00BB6A9B" w:rsidRDefault="00BB6A9B" w:rsidP="00BB6A9B">
      <w:pPr>
        <w:spacing w:after="0" w:line="240" w:lineRule="auto"/>
        <w:ind w:firstLine="709"/>
        <w:jc w:val="both"/>
        <w:rPr>
          <w:rFonts w:ascii="Times New Roman" w:hAnsi="Times New Roman"/>
          <w:sz w:val="24"/>
          <w:szCs w:val="24"/>
        </w:rPr>
      </w:pPr>
      <w:r w:rsidRPr="00BB6A9B">
        <w:rPr>
          <w:rFonts w:ascii="Times New Roman" w:hAnsi="Times New Roman"/>
          <w:sz w:val="24"/>
          <w:szCs w:val="24"/>
        </w:rPr>
        <w:t xml:space="preserve">                                                </w:t>
      </w:r>
      <w:r w:rsidR="00831AAC" w:rsidRPr="00BB6A9B">
        <w:rPr>
          <w:rFonts w:ascii="Times New Roman" w:hAnsi="Times New Roman"/>
          <w:sz w:val="24"/>
          <w:szCs w:val="24"/>
        </w:rPr>
        <w:t>действующего законодательства по вопросам кадастрового учёта земельных участков и объектов капитального строительства. Обобщение судебной практики по вопросам кадастрового учёта объектов недвижимости».</w:t>
      </w:r>
    </w:p>
    <w:p w:rsidR="00831AAC" w:rsidRPr="00BB6A9B" w:rsidRDefault="00831AAC" w:rsidP="00BB6A9B">
      <w:pPr>
        <w:spacing w:after="0" w:line="240" w:lineRule="auto"/>
        <w:ind w:firstLine="709"/>
        <w:jc w:val="both"/>
        <w:rPr>
          <w:rFonts w:ascii="Times New Roman" w:hAnsi="Times New Roman"/>
          <w:sz w:val="24"/>
          <w:szCs w:val="24"/>
        </w:rPr>
      </w:pPr>
      <w:r w:rsidRPr="00BB6A9B">
        <w:rPr>
          <w:rFonts w:ascii="Times New Roman" w:hAnsi="Times New Roman"/>
          <w:sz w:val="24"/>
          <w:szCs w:val="24"/>
        </w:rPr>
        <w:t xml:space="preserve">Особое внимание на семинаре будет уделено обзору изменений действующего законодательства в сфере кадастрового учёта (в соответствии с Федеральным законом от 30.04.2021 № 120-ФЗ «О внесении изменений в Федеральный закон «О государственной регистрации недвижимости» и отдельные законодательные акты Российской Федерации»). </w:t>
      </w:r>
    </w:p>
    <w:p w:rsidR="00831AAC" w:rsidRPr="00BB6A9B" w:rsidRDefault="00831AAC" w:rsidP="00BB6A9B">
      <w:pPr>
        <w:spacing w:after="0" w:line="240" w:lineRule="auto"/>
        <w:ind w:firstLine="709"/>
        <w:jc w:val="both"/>
        <w:rPr>
          <w:rFonts w:ascii="Times New Roman" w:hAnsi="Times New Roman"/>
          <w:sz w:val="24"/>
          <w:szCs w:val="24"/>
        </w:rPr>
      </w:pPr>
      <w:r w:rsidRPr="00BB6A9B">
        <w:rPr>
          <w:rFonts w:ascii="Times New Roman" w:hAnsi="Times New Roman"/>
          <w:sz w:val="24"/>
          <w:szCs w:val="24"/>
        </w:rPr>
        <w:t xml:space="preserve">На мероприятии будут рассмотрены новые основания для постановки объектов недвижимости на кадастровый учёт, правила исправления ошибок в сведениях Единого государственного реестра недвижимости. Также будут даны ответы на вопросы о порядке </w:t>
      </w:r>
      <w:r w:rsidRPr="00BB6A9B">
        <w:rPr>
          <w:rFonts w:ascii="Times New Roman" w:hAnsi="Times New Roman"/>
          <w:sz w:val="24"/>
          <w:szCs w:val="24"/>
        </w:rPr>
        <w:lastRenderedPageBreak/>
        <w:t>постановки объектов на кадастровый учёт поэтапно (если поэтапное строительство предусмотрено проектной декларацией) и новом порядке исполнения решений суда по обжалованию решений о приостановке и отказе в кадастровом учёте и регистрации прав.</w:t>
      </w:r>
    </w:p>
    <w:p w:rsidR="00831AAC" w:rsidRPr="00BB6A9B" w:rsidRDefault="00831AAC" w:rsidP="00BB6A9B">
      <w:pPr>
        <w:spacing w:after="0" w:line="240" w:lineRule="auto"/>
        <w:ind w:firstLine="709"/>
        <w:jc w:val="both"/>
        <w:rPr>
          <w:rFonts w:ascii="Times New Roman" w:hAnsi="Times New Roman"/>
          <w:sz w:val="24"/>
          <w:szCs w:val="24"/>
        </w:rPr>
      </w:pPr>
      <w:r w:rsidRPr="00BB6A9B">
        <w:rPr>
          <w:rFonts w:ascii="Times New Roman" w:hAnsi="Times New Roman"/>
          <w:sz w:val="24"/>
          <w:szCs w:val="24"/>
        </w:rPr>
        <w:t xml:space="preserve">В семинаре примут участие руководители структурных подразделений региональной Кадастровой палаты. Мероприятие состоится в среду, </w:t>
      </w:r>
      <w:r w:rsidRPr="00BB6A9B">
        <w:rPr>
          <w:rFonts w:ascii="Times New Roman" w:hAnsi="Times New Roman"/>
          <w:b/>
          <w:sz w:val="24"/>
          <w:szCs w:val="24"/>
        </w:rPr>
        <w:t>23 июня</w:t>
      </w:r>
      <w:r w:rsidRPr="00BB6A9B">
        <w:rPr>
          <w:rFonts w:ascii="Times New Roman" w:hAnsi="Times New Roman"/>
          <w:sz w:val="24"/>
          <w:szCs w:val="24"/>
        </w:rPr>
        <w:t xml:space="preserve">, по адресу: </w:t>
      </w:r>
      <w:r w:rsidRPr="00BB6A9B">
        <w:rPr>
          <w:rFonts w:ascii="Times New Roman" w:hAnsi="Times New Roman"/>
          <w:b/>
          <w:sz w:val="24"/>
          <w:szCs w:val="24"/>
        </w:rPr>
        <w:t xml:space="preserve">г. Новосибирск, ул. Пархоменко, 7, </w:t>
      </w:r>
      <w:proofErr w:type="spellStart"/>
      <w:r w:rsidRPr="00BB6A9B">
        <w:rPr>
          <w:rFonts w:ascii="Times New Roman" w:hAnsi="Times New Roman"/>
          <w:b/>
          <w:sz w:val="24"/>
          <w:szCs w:val="24"/>
        </w:rPr>
        <w:t>каб</w:t>
      </w:r>
      <w:proofErr w:type="spellEnd"/>
      <w:r w:rsidRPr="00BB6A9B">
        <w:rPr>
          <w:rFonts w:ascii="Times New Roman" w:hAnsi="Times New Roman"/>
          <w:b/>
          <w:sz w:val="24"/>
          <w:szCs w:val="24"/>
        </w:rPr>
        <w:t>. 304</w:t>
      </w:r>
      <w:r w:rsidRPr="00BB6A9B">
        <w:rPr>
          <w:rFonts w:ascii="Times New Roman" w:hAnsi="Times New Roman"/>
          <w:sz w:val="24"/>
          <w:szCs w:val="24"/>
        </w:rPr>
        <w:t>. О точном времени проведения семинара будет сообщено дополнительно уже зарегистрированным участникам.</w:t>
      </w:r>
    </w:p>
    <w:p w:rsidR="00831AAC" w:rsidRPr="00BB6A9B" w:rsidRDefault="00831AAC" w:rsidP="00BB6A9B">
      <w:pPr>
        <w:spacing w:after="0" w:line="240" w:lineRule="auto"/>
        <w:ind w:firstLine="709"/>
        <w:jc w:val="both"/>
        <w:rPr>
          <w:rFonts w:ascii="Times New Roman" w:hAnsi="Times New Roman"/>
          <w:sz w:val="24"/>
          <w:szCs w:val="24"/>
        </w:rPr>
      </w:pPr>
      <w:r w:rsidRPr="00BB6A9B">
        <w:rPr>
          <w:rFonts w:ascii="Times New Roman" w:hAnsi="Times New Roman"/>
          <w:sz w:val="24"/>
          <w:szCs w:val="24"/>
        </w:rPr>
        <w:t xml:space="preserve">По возникающим вопросам необходимо обращаться по телефону: </w:t>
      </w:r>
      <w:r w:rsidRPr="00BB6A9B">
        <w:rPr>
          <w:rFonts w:ascii="Times New Roman" w:hAnsi="Times New Roman"/>
          <w:b/>
          <w:sz w:val="24"/>
          <w:szCs w:val="24"/>
        </w:rPr>
        <w:t>8 (383) 349-95-69, доб. 2602</w:t>
      </w:r>
      <w:r w:rsidRPr="00BB6A9B">
        <w:rPr>
          <w:rFonts w:ascii="Times New Roman" w:hAnsi="Times New Roman"/>
          <w:sz w:val="24"/>
          <w:szCs w:val="24"/>
        </w:rPr>
        <w:t xml:space="preserve">. Заявки для участия следует направлять на электронный адрес: </w:t>
      </w:r>
      <w:r w:rsidRPr="00BB6A9B">
        <w:rPr>
          <w:rFonts w:ascii="Times New Roman" w:hAnsi="Times New Roman"/>
          <w:b/>
          <w:sz w:val="24"/>
          <w:szCs w:val="24"/>
        </w:rPr>
        <w:t>seminar@54.kadastr.ru</w:t>
      </w:r>
      <w:r w:rsidRPr="00BB6A9B">
        <w:rPr>
          <w:rFonts w:ascii="Times New Roman" w:hAnsi="Times New Roman"/>
          <w:sz w:val="24"/>
          <w:szCs w:val="24"/>
        </w:rPr>
        <w:t xml:space="preserve">. </w:t>
      </w:r>
    </w:p>
    <w:p w:rsidR="00831AAC" w:rsidRPr="00BB6A9B" w:rsidRDefault="00831AAC" w:rsidP="00BB6A9B">
      <w:pPr>
        <w:spacing w:after="0" w:line="240" w:lineRule="auto"/>
        <w:ind w:firstLine="709"/>
        <w:jc w:val="center"/>
        <w:rPr>
          <w:rFonts w:ascii="Times New Roman" w:hAnsi="Times New Roman"/>
          <w:sz w:val="24"/>
          <w:szCs w:val="24"/>
        </w:rPr>
      </w:pPr>
      <w:r w:rsidRPr="00BB6A9B">
        <w:rPr>
          <w:rFonts w:ascii="Times New Roman" w:hAnsi="Times New Roman"/>
          <w:sz w:val="24"/>
          <w:szCs w:val="24"/>
        </w:rPr>
        <w:t>*****</w:t>
      </w:r>
    </w:p>
    <w:p w:rsidR="00831AAC" w:rsidRPr="00BB6A9B" w:rsidRDefault="00831AAC" w:rsidP="00BB6A9B">
      <w:pPr>
        <w:spacing w:after="0" w:line="240" w:lineRule="auto"/>
        <w:jc w:val="center"/>
        <w:outlineLvl w:val="0"/>
        <w:rPr>
          <w:rFonts w:ascii="Times New Roman" w:eastAsia="Times New Roman" w:hAnsi="Times New Roman"/>
          <w:b/>
          <w:bCs/>
          <w:kern w:val="36"/>
          <w:sz w:val="24"/>
          <w:szCs w:val="24"/>
          <w:lang w:eastAsia="ru-RU"/>
        </w:rPr>
      </w:pPr>
      <w:r w:rsidRPr="00BB6A9B">
        <w:rPr>
          <w:rFonts w:ascii="Times New Roman" w:eastAsia="Times New Roman" w:hAnsi="Times New Roman"/>
          <w:b/>
          <w:bCs/>
          <w:kern w:val="36"/>
          <w:sz w:val="24"/>
          <w:szCs w:val="24"/>
          <w:lang w:eastAsia="ru-RU"/>
        </w:rPr>
        <w:t>ПРЕСС-РЕЛИЗ</w:t>
      </w:r>
    </w:p>
    <w:p w:rsidR="00831AAC" w:rsidRPr="00BB6A9B" w:rsidRDefault="00831AAC" w:rsidP="00BB6A9B">
      <w:pPr>
        <w:spacing w:after="0" w:line="240" w:lineRule="auto"/>
        <w:jc w:val="center"/>
        <w:rPr>
          <w:rFonts w:ascii="Times New Roman" w:hAnsi="Times New Roman"/>
          <w:b/>
          <w:sz w:val="24"/>
          <w:szCs w:val="24"/>
        </w:rPr>
      </w:pPr>
      <w:r w:rsidRPr="00BB6A9B">
        <w:rPr>
          <w:rFonts w:ascii="Times New Roman" w:hAnsi="Times New Roman"/>
          <w:b/>
          <w:sz w:val="24"/>
          <w:szCs w:val="24"/>
        </w:rPr>
        <w:t xml:space="preserve">Кадастровая палата проведёт </w:t>
      </w:r>
      <w:proofErr w:type="spellStart"/>
      <w:r w:rsidRPr="00BB6A9B">
        <w:rPr>
          <w:rFonts w:ascii="Times New Roman" w:hAnsi="Times New Roman"/>
          <w:b/>
          <w:sz w:val="24"/>
          <w:szCs w:val="24"/>
        </w:rPr>
        <w:t>вебинар</w:t>
      </w:r>
      <w:proofErr w:type="spellEnd"/>
      <w:r w:rsidRPr="00BB6A9B">
        <w:rPr>
          <w:rFonts w:ascii="Times New Roman" w:hAnsi="Times New Roman"/>
          <w:b/>
          <w:sz w:val="24"/>
          <w:szCs w:val="24"/>
        </w:rPr>
        <w:t xml:space="preserve"> по вопросам «гаражной амнистии»</w:t>
      </w:r>
    </w:p>
    <w:p w:rsidR="00831AAC" w:rsidRDefault="00831AAC" w:rsidP="00BB6A9B">
      <w:pPr>
        <w:spacing w:after="0" w:line="240" w:lineRule="auto"/>
        <w:jc w:val="center"/>
        <w:rPr>
          <w:rFonts w:ascii="Times New Roman" w:hAnsi="Times New Roman"/>
          <w:b/>
          <w:sz w:val="24"/>
          <w:szCs w:val="24"/>
        </w:rPr>
      </w:pPr>
      <w:r w:rsidRPr="00BB6A9B">
        <w:rPr>
          <w:rFonts w:ascii="Times New Roman" w:hAnsi="Times New Roman"/>
          <w:b/>
          <w:sz w:val="24"/>
          <w:szCs w:val="24"/>
        </w:rPr>
        <w:t xml:space="preserve">Совсем скоро начнёт действовать «гаражная амнистия», в результате чего миллионы владельцев данного вида недвижимости получат уникальный шанс узаконить гаражные боксы и земельные участки под ними. 22 июня в 10.00 по московскому времени состоится </w:t>
      </w:r>
      <w:proofErr w:type="spellStart"/>
      <w:r w:rsidRPr="00BB6A9B">
        <w:rPr>
          <w:rFonts w:ascii="Times New Roman" w:hAnsi="Times New Roman"/>
          <w:b/>
          <w:sz w:val="24"/>
          <w:szCs w:val="24"/>
        </w:rPr>
        <w:t>вебинар</w:t>
      </w:r>
      <w:proofErr w:type="spellEnd"/>
      <w:r w:rsidRPr="00BB6A9B">
        <w:rPr>
          <w:rFonts w:ascii="Times New Roman" w:hAnsi="Times New Roman"/>
          <w:b/>
          <w:sz w:val="24"/>
          <w:szCs w:val="24"/>
        </w:rPr>
        <w:t xml:space="preserve"> на тему «Как воспо</w:t>
      </w:r>
      <w:r w:rsidR="00BB6A9B">
        <w:rPr>
          <w:rFonts w:ascii="Times New Roman" w:hAnsi="Times New Roman"/>
          <w:b/>
          <w:sz w:val="24"/>
          <w:szCs w:val="24"/>
        </w:rPr>
        <w:t>льзоваться гаражной амнистией?»</w:t>
      </w:r>
    </w:p>
    <w:p w:rsidR="00BB6A9B" w:rsidRPr="00BB6A9B" w:rsidRDefault="00BB6A9B" w:rsidP="00BB6A9B">
      <w:pPr>
        <w:spacing w:after="0" w:line="240" w:lineRule="auto"/>
        <w:jc w:val="center"/>
        <w:rPr>
          <w:rFonts w:ascii="Times New Roman" w:hAnsi="Times New Roman"/>
          <w:b/>
          <w:sz w:val="16"/>
          <w:szCs w:val="16"/>
        </w:rPr>
      </w:pPr>
    </w:p>
    <w:p w:rsidR="00831AAC" w:rsidRPr="00BB6A9B" w:rsidRDefault="00831AAC" w:rsidP="00BB6A9B">
      <w:pPr>
        <w:spacing w:after="0" w:line="240" w:lineRule="auto"/>
        <w:ind w:firstLine="709"/>
        <w:jc w:val="both"/>
        <w:rPr>
          <w:rFonts w:ascii="Times New Roman" w:hAnsi="Times New Roman"/>
          <w:sz w:val="24"/>
          <w:szCs w:val="24"/>
        </w:rPr>
      </w:pPr>
      <w:r w:rsidRPr="00BB6A9B">
        <w:rPr>
          <w:rFonts w:ascii="Times New Roman" w:hAnsi="Times New Roman"/>
          <w:sz w:val="24"/>
          <w:szCs w:val="24"/>
        </w:rPr>
        <w:t xml:space="preserve">На </w:t>
      </w:r>
      <w:proofErr w:type="spellStart"/>
      <w:r w:rsidRPr="00BB6A9B">
        <w:rPr>
          <w:rFonts w:ascii="Times New Roman" w:hAnsi="Times New Roman"/>
          <w:sz w:val="24"/>
          <w:szCs w:val="24"/>
        </w:rPr>
        <w:t>вебинаре</w:t>
      </w:r>
      <w:proofErr w:type="spellEnd"/>
      <w:r w:rsidRPr="00BB6A9B">
        <w:rPr>
          <w:rFonts w:ascii="Times New Roman" w:hAnsi="Times New Roman"/>
          <w:sz w:val="24"/>
          <w:szCs w:val="24"/>
        </w:rPr>
        <w:t xml:space="preserve"> участники узнают, какие понадобятся документы, а также получат пошаговую инструкцию для регистрации гаражного объекта. Большое внимание будет уделено обзору основных причин отказа в регистрации права. </w:t>
      </w:r>
    </w:p>
    <w:p w:rsidR="00831AAC" w:rsidRPr="00BB6A9B" w:rsidRDefault="00831AAC" w:rsidP="00BB6A9B">
      <w:pPr>
        <w:spacing w:after="0" w:line="240" w:lineRule="auto"/>
        <w:ind w:firstLine="709"/>
        <w:jc w:val="both"/>
        <w:rPr>
          <w:rFonts w:ascii="Times New Roman" w:hAnsi="Times New Roman"/>
          <w:b/>
          <w:bCs/>
          <w:sz w:val="24"/>
          <w:szCs w:val="24"/>
        </w:rPr>
      </w:pPr>
      <w:r w:rsidRPr="00BB6A9B">
        <w:rPr>
          <w:rFonts w:ascii="Times New Roman" w:hAnsi="Times New Roman"/>
          <w:sz w:val="24"/>
          <w:szCs w:val="24"/>
        </w:rPr>
        <w:t xml:space="preserve">В </w:t>
      </w:r>
      <w:proofErr w:type="spellStart"/>
      <w:r w:rsidRPr="00BB6A9B">
        <w:rPr>
          <w:rFonts w:ascii="Times New Roman" w:hAnsi="Times New Roman"/>
          <w:sz w:val="24"/>
          <w:szCs w:val="24"/>
        </w:rPr>
        <w:t>вебинаре</w:t>
      </w:r>
      <w:proofErr w:type="spellEnd"/>
      <w:r w:rsidRPr="00BB6A9B">
        <w:rPr>
          <w:rFonts w:ascii="Times New Roman" w:hAnsi="Times New Roman"/>
          <w:b/>
          <w:bCs/>
          <w:sz w:val="24"/>
          <w:szCs w:val="24"/>
        </w:rPr>
        <w:t xml:space="preserve"> примет участие один из авторов закона о «гаражной амнистии» </w:t>
      </w:r>
      <w:r w:rsidRPr="00BB6A9B">
        <w:rPr>
          <w:rFonts w:ascii="Times New Roman" w:hAnsi="Times New Roman"/>
          <w:sz w:val="24"/>
          <w:szCs w:val="24"/>
        </w:rPr>
        <w:t xml:space="preserve">– статс-секретарь – заместитель руководителя </w:t>
      </w:r>
      <w:proofErr w:type="spellStart"/>
      <w:r w:rsidRPr="00BB6A9B">
        <w:rPr>
          <w:rFonts w:ascii="Times New Roman" w:hAnsi="Times New Roman"/>
          <w:sz w:val="24"/>
          <w:szCs w:val="24"/>
        </w:rPr>
        <w:t>Росреестра</w:t>
      </w:r>
      <w:proofErr w:type="spellEnd"/>
      <w:r w:rsidRPr="00BB6A9B">
        <w:rPr>
          <w:rFonts w:ascii="Times New Roman" w:hAnsi="Times New Roman"/>
          <w:b/>
          <w:bCs/>
          <w:sz w:val="24"/>
          <w:szCs w:val="24"/>
        </w:rPr>
        <w:t xml:space="preserve"> Алексей </w:t>
      </w:r>
      <w:proofErr w:type="spellStart"/>
      <w:r w:rsidRPr="00BB6A9B">
        <w:rPr>
          <w:rFonts w:ascii="Times New Roman" w:hAnsi="Times New Roman"/>
          <w:b/>
          <w:bCs/>
          <w:sz w:val="24"/>
          <w:szCs w:val="24"/>
        </w:rPr>
        <w:t>Бутовецкий</w:t>
      </w:r>
      <w:proofErr w:type="spellEnd"/>
      <w:r w:rsidRPr="00BB6A9B">
        <w:rPr>
          <w:rFonts w:ascii="Times New Roman" w:hAnsi="Times New Roman"/>
          <w:b/>
          <w:bCs/>
          <w:sz w:val="24"/>
          <w:szCs w:val="24"/>
        </w:rPr>
        <w:t xml:space="preserve">. </w:t>
      </w:r>
    </w:p>
    <w:p w:rsidR="00831AAC" w:rsidRPr="00BB6A9B" w:rsidRDefault="00831AAC" w:rsidP="00BB6A9B">
      <w:pPr>
        <w:spacing w:after="0" w:line="240" w:lineRule="auto"/>
        <w:ind w:firstLine="709"/>
        <w:jc w:val="both"/>
        <w:rPr>
          <w:rFonts w:ascii="Times New Roman" w:hAnsi="Times New Roman"/>
          <w:sz w:val="24"/>
          <w:szCs w:val="24"/>
        </w:rPr>
      </w:pPr>
      <w:r w:rsidRPr="00BB6A9B">
        <w:rPr>
          <w:rFonts w:ascii="Times New Roman" w:hAnsi="Times New Roman"/>
          <w:sz w:val="24"/>
          <w:szCs w:val="24"/>
        </w:rPr>
        <w:t xml:space="preserve">Ведущая </w:t>
      </w:r>
      <w:proofErr w:type="spellStart"/>
      <w:r w:rsidRPr="00BB6A9B">
        <w:rPr>
          <w:rFonts w:ascii="Times New Roman" w:hAnsi="Times New Roman"/>
          <w:sz w:val="24"/>
          <w:szCs w:val="24"/>
        </w:rPr>
        <w:t>вебинара</w:t>
      </w:r>
      <w:proofErr w:type="spellEnd"/>
      <w:r w:rsidRPr="00BB6A9B">
        <w:rPr>
          <w:rFonts w:ascii="Times New Roman" w:hAnsi="Times New Roman"/>
          <w:sz w:val="24"/>
          <w:szCs w:val="24"/>
        </w:rPr>
        <w:t xml:space="preserve"> – директор Кадастровой палаты по Нижегородской области</w:t>
      </w:r>
      <w:r w:rsidRPr="00BB6A9B">
        <w:rPr>
          <w:rFonts w:ascii="Times New Roman" w:hAnsi="Times New Roman"/>
          <w:b/>
          <w:bCs/>
          <w:sz w:val="24"/>
          <w:szCs w:val="24"/>
        </w:rPr>
        <w:t xml:space="preserve"> Оксана Штейн</w:t>
      </w:r>
      <w:r w:rsidRPr="00BB6A9B">
        <w:rPr>
          <w:rFonts w:ascii="Times New Roman" w:hAnsi="Times New Roman"/>
          <w:sz w:val="24"/>
          <w:szCs w:val="24"/>
        </w:rPr>
        <w:t xml:space="preserve">. </w:t>
      </w:r>
    </w:p>
    <w:p w:rsidR="00831AAC" w:rsidRPr="00BB6A9B" w:rsidRDefault="00831AAC" w:rsidP="00BB6A9B">
      <w:pPr>
        <w:spacing w:after="0" w:line="240" w:lineRule="auto"/>
        <w:ind w:firstLine="709"/>
        <w:jc w:val="both"/>
        <w:rPr>
          <w:rFonts w:ascii="Times New Roman" w:hAnsi="Times New Roman"/>
          <w:sz w:val="24"/>
          <w:szCs w:val="24"/>
        </w:rPr>
      </w:pPr>
      <w:r w:rsidRPr="00BB6A9B">
        <w:rPr>
          <w:rFonts w:ascii="Times New Roman" w:hAnsi="Times New Roman"/>
          <w:sz w:val="24"/>
          <w:szCs w:val="24"/>
        </w:rPr>
        <w:t xml:space="preserve">В качестве гостей на </w:t>
      </w:r>
      <w:proofErr w:type="spellStart"/>
      <w:r w:rsidRPr="00BB6A9B">
        <w:rPr>
          <w:rFonts w:ascii="Times New Roman" w:hAnsi="Times New Roman"/>
          <w:sz w:val="24"/>
          <w:szCs w:val="24"/>
        </w:rPr>
        <w:t>вебинаре</w:t>
      </w:r>
      <w:proofErr w:type="spellEnd"/>
      <w:r w:rsidRPr="00BB6A9B">
        <w:rPr>
          <w:rFonts w:ascii="Times New Roman" w:hAnsi="Times New Roman"/>
          <w:sz w:val="24"/>
          <w:szCs w:val="24"/>
        </w:rPr>
        <w:t xml:space="preserve"> выступят: </w:t>
      </w:r>
    </w:p>
    <w:p w:rsidR="00831AAC" w:rsidRPr="00BB6A9B" w:rsidRDefault="00831AAC" w:rsidP="00BB6A9B">
      <w:pPr>
        <w:spacing w:after="0" w:line="240" w:lineRule="auto"/>
        <w:ind w:firstLine="709"/>
        <w:jc w:val="both"/>
        <w:rPr>
          <w:rFonts w:ascii="Times New Roman" w:hAnsi="Times New Roman"/>
          <w:sz w:val="24"/>
          <w:szCs w:val="24"/>
        </w:rPr>
      </w:pPr>
      <w:r w:rsidRPr="00BB6A9B">
        <w:rPr>
          <w:rFonts w:ascii="Times New Roman" w:hAnsi="Times New Roman"/>
          <w:sz w:val="24"/>
          <w:szCs w:val="24"/>
        </w:rPr>
        <w:t>– министр имущественных и земельных отношений Нижегородской области</w:t>
      </w:r>
      <w:r w:rsidRPr="00BB6A9B">
        <w:rPr>
          <w:rFonts w:ascii="Times New Roman" w:hAnsi="Times New Roman"/>
          <w:b/>
          <w:bCs/>
          <w:sz w:val="24"/>
          <w:szCs w:val="24"/>
        </w:rPr>
        <w:t xml:space="preserve"> Сергей Баринов</w:t>
      </w:r>
      <w:r w:rsidRPr="00BB6A9B">
        <w:rPr>
          <w:rFonts w:ascii="Times New Roman" w:hAnsi="Times New Roman"/>
          <w:sz w:val="24"/>
          <w:szCs w:val="24"/>
        </w:rPr>
        <w:t xml:space="preserve">; </w:t>
      </w:r>
    </w:p>
    <w:p w:rsidR="00831AAC" w:rsidRPr="00BB6A9B" w:rsidRDefault="00831AAC" w:rsidP="00BB6A9B">
      <w:pPr>
        <w:spacing w:after="0" w:line="240" w:lineRule="auto"/>
        <w:ind w:firstLine="709"/>
        <w:jc w:val="both"/>
        <w:rPr>
          <w:rFonts w:ascii="Times New Roman" w:hAnsi="Times New Roman"/>
          <w:sz w:val="24"/>
          <w:szCs w:val="24"/>
        </w:rPr>
      </w:pPr>
      <w:r w:rsidRPr="00BB6A9B">
        <w:rPr>
          <w:rFonts w:ascii="Times New Roman" w:hAnsi="Times New Roman"/>
          <w:sz w:val="24"/>
          <w:szCs w:val="24"/>
        </w:rPr>
        <w:t xml:space="preserve">– мэр Нижнего Новгорода </w:t>
      </w:r>
      <w:r w:rsidRPr="00BB6A9B">
        <w:rPr>
          <w:rFonts w:ascii="Times New Roman" w:hAnsi="Times New Roman"/>
          <w:b/>
          <w:bCs/>
          <w:sz w:val="24"/>
          <w:szCs w:val="24"/>
        </w:rPr>
        <w:t xml:space="preserve">Юрий </w:t>
      </w:r>
      <w:proofErr w:type="spellStart"/>
      <w:r w:rsidRPr="00BB6A9B">
        <w:rPr>
          <w:rFonts w:ascii="Times New Roman" w:hAnsi="Times New Roman"/>
          <w:b/>
          <w:bCs/>
          <w:sz w:val="24"/>
          <w:szCs w:val="24"/>
        </w:rPr>
        <w:t>Шалабаев</w:t>
      </w:r>
      <w:proofErr w:type="spellEnd"/>
      <w:r w:rsidRPr="00BB6A9B">
        <w:rPr>
          <w:rFonts w:ascii="Times New Roman" w:hAnsi="Times New Roman"/>
          <w:sz w:val="24"/>
          <w:szCs w:val="24"/>
        </w:rPr>
        <w:t xml:space="preserve">; </w:t>
      </w:r>
    </w:p>
    <w:p w:rsidR="00831AAC" w:rsidRPr="00BB6A9B" w:rsidRDefault="00831AAC" w:rsidP="00BB6A9B">
      <w:pPr>
        <w:spacing w:after="0" w:line="240" w:lineRule="auto"/>
        <w:ind w:firstLine="709"/>
        <w:jc w:val="both"/>
        <w:rPr>
          <w:rFonts w:ascii="Times New Roman" w:hAnsi="Times New Roman"/>
          <w:sz w:val="24"/>
          <w:szCs w:val="24"/>
        </w:rPr>
      </w:pPr>
      <w:r w:rsidRPr="00BB6A9B">
        <w:rPr>
          <w:rFonts w:ascii="Times New Roman" w:hAnsi="Times New Roman"/>
          <w:sz w:val="24"/>
          <w:szCs w:val="24"/>
        </w:rPr>
        <w:t>– директор Волго-Вятского филиала АО «</w:t>
      </w:r>
      <w:proofErr w:type="spellStart"/>
      <w:r w:rsidRPr="00BB6A9B">
        <w:rPr>
          <w:rFonts w:ascii="Times New Roman" w:hAnsi="Times New Roman"/>
          <w:sz w:val="24"/>
          <w:szCs w:val="24"/>
        </w:rPr>
        <w:t>Ростехинвентаризация</w:t>
      </w:r>
      <w:proofErr w:type="spellEnd"/>
      <w:r w:rsidRPr="00BB6A9B">
        <w:rPr>
          <w:rFonts w:ascii="Times New Roman" w:hAnsi="Times New Roman"/>
          <w:sz w:val="24"/>
          <w:szCs w:val="24"/>
        </w:rPr>
        <w:t xml:space="preserve"> – федеральное БТИ»</w:t>
      </w:r>
      <w:r w:rsidRPr="00BB6A9B">
        <w:rPr>
          <w:rFonts w:ascii="Times New Roman" w:hAnsi="Times New Roman"/>
          <w:b/>
          <w:bCs/>
          <w:sz w:val="24"/>
          <w:szCs w:val="24"/>
        </w:rPr>
        <w:t xml:space="preserve"> Александр Коробов</w:t>
      </w:r>
      <w:r w:rsidRPr="00BB6A9B">
        <w:rPr>
          <w:rFonts w:ascii="Times New Roman" w:hAnsi="Times New Roman"/>
          <w:sz w:val="24"/>
          <w:szCs w:val="24"/>
        </w:rPr>
        <w:t xml:space="preserve">. </w:t>
      </w:r>
    </w:p>
    <w:p w:rsidR="00831AAC" w:rsidRPr="00BB6A9B" w:rsidRDefault="00831AAC" w:rsidP="00BB6A9B">
      <w:pPr>
        <w:spacing w:after="0" w:line="240" w:lineRule="auto"/>
        <w:ind w:firstLine="709"/>
        <w:jc w:val="both"/>
        <w:rPr>
          <w:rFonts w:ascii="Times New Roman" w:hAnsi="Times New Roman"/>
          <w:sz w:val="24"/>
          <w:szCs w:val="24"/>
        </w:rPr>
      </w:pPr>
      <w:r w:rsidRPr="00BB6A9B">
        <w:rPr>
          <w:rFonts w:ascii="Times New Roman" w:hAnsi="Times New Roman"/>
          <w:sz w:val="24"/>
          <w:szCs w:val="24"/>
        </w:rPr>
        <w:t xml:space="preserve">Участник </w:t>
      </w:r>
      <w:proofErr w:type="spellStart"/>
      <w:r w:rsidRPr="00BB6A9B">
        <w:rPr>
          <w:rFonts w:ascii="Times New Roman" w:hAnsi="Times New Roman"/>
          <w:sz w:val="24"/>
          <w:szCs w:val="24"/>
        </w:rPr>
        <w:t>вебинара</w:t>
      </w:r>
      <w:proofErr w:type="spellEnd"/>
      <w:r w:rsidRPr="00BB6A9B">
        <w:rPr>
          <w:rFonts w:ascii="Times New Roman" w:hAnsi="Times New Roman"/>
          <w:sz w:val="24"/>
          <w:szCs w:val="24"/>
        </w:rPr>
        <w:t xml:space="preserve"> вправе задавать свои вопросы в режиме онлайн и уточнять полученную информацию. Заранее свои вопросы можно прислать на адрес электронной почты: </w:t>
      </w:r>
      <w:hyperlink r:id="rId12" w:history="1">
        <w:r w:rsidRPr="00BB6A9B">
          <w:rPr>
            <w:rFonts w:ascii="Times New Roman" w:hAnsi="Times New Roman"/>
            <w:color w:val="0563C1"/>
            <w:sz w:val="24"/>
            <w:szCs w:val="24"/>
            <w:u w:val="single"/>
          </w:rPr>
          <w:t>infowebinar@kadastr.ru</w:t>
        </w:r>
      </w:hyperlink>
      <w:r w:rsidRPr="00BB6A9B">
        <w:rPr>
          <w:rFonts w:ascii="Times New Roman" w:hAnsi="Times New Roman"/>
          <w:sz w:val="24"/>
          <w:szCs w:val="24"/>
        </w:rPr>
        <w:t xml:space="preserve">. Подать заявку на участие можно на сайте: </w:t>
      </w:r>
      <w:hyperlink r:id="rId13" w:history="1">
        <w:r w:rsidRPr="00BB6A9B">
          <w:rPr>
            <w:rFonts w:ascii="Times New Roman" w:hAnsi="Times New Roman"/>
            <w:color w:val="0563C1"/>
            <w:sz w:val="24"/>
            <w:szCs w:val="24"/>
            <w:u w:val="single"/>
            <w:lang w:val="en-US"/>
          </w:rPr>
          <w:t>https</w:t>
        </w:r>
        <w:r w:rsidRPr="00BB6A9B">
          <w:rPr>
            <w:rFonts w:ascii="Times New Roman" w:hAnsi="Times New Roman"/>
            <w:color w:val="0563C1"/>
            <w:sz w:val="24"/>
            <w:szCs w:val="24"/>
            <w:u w:val="single"/>
          </w:rPr>
          <w:t>://</w:t>
        </w:r>
        <w:r w:rsidRPr="00BB6A9B">
          <w:rPr>
            <w:rFonts w:ascii="Times New Roman" w:hAnsi="Times New Roman"/>
            <w:color w:val="0563C1"/>
            <w:sz w:val="24"/>
            <w:szCs w:val="24"/>
            <w:u w:val="single"/>
            <w:lang w:val="en-US"/>
          </w:rPr>
          <w:t>webinar</w:t>
        </w:r>
        <w:r w:rsidRPr="00BB6A9B">
          <w:rPr>
            <w:rFonts w:ascii="Times New Roman" w:hAnsi="Times New Roman"/>
            <w:color w:val="0563C1"/>
            <w:sz w:val="24"/>
            <w:szCs w:val="24"/>
            <w:u w:val="single"/>
          </w:rPr>
          <w:t>.</w:t>
        </w:r>
        <w:proofErr w:type="spellStart"/>
        <w:r w:rsidRPr="00BB6A9B">
          <w:rPr>
            <w:rFonts w:ascii="Times New Roman" w:hAnsi="Times New Roman"/>
            <w:color w:val="0563C1"/>
            <w:sz w:val="24"/>
            <w:szCs w:val="24"/>
            <w:u w:val="single"/>
            <w:lang w:val="en-US"/>
          </w:rPr>
          <w:t>kadastr</w:t>
        </w:r>
        <w:proofErr w:type="spellEnd"/>
        <w:r w:rsidRPr="00BB6A9B">
          <w:rPr>
            <w:rFonts w:ascii="Times New Roman" w:hAnsi="Times New Roman"/>
            <w:color w:val="0563C1"/>
            <w:sz w:val="24"/>
            <w:szCs w:val="24"/>
            <w:u w:val="single"/>
          </w:rPr>
          <w:t>.</w:t>
        </w:r>
        <w:proofErr w:type="spellStart"/>
        <w:r w:rsidRPr="00BB6A9B">
          <w:rPr>
            <w:rFonts w:ascii="Times New Roman" w:hAnsi="Times New Roman"/>
            <w:color w:val="0563C1"/>
            <w:sz w:val="24"/>
            <w:szCs w:val="24"/>
            <w:u w:val="single"/>
            <w:lang w:val="en-US"/>
          </w:rPr>
          <w:t>ru</w:t>
        </w:r>
        <w:proofErr w:type="spellEnd"/>
      </w:hyperlink>
      <w:r w:rsidRPr="00BB6A9B">
        <w:rPr>
          <w:rFonts w:ascii="Times New Roman" w:hAnsi="Times New Roman"/>
          <w:sz w:val="24"/>
          <w:szCs w:val="24"/>
        </w:rPr>
        <w:t xml:space="preserve">. </w:t>
      </w:r>
    </w:p>
    <w:p w:rsidR="00831AAC" w:rsidRDefault="00831AAC" w:rsidP="00BB6A9B">
      <w:pPr>
        <w:spacing w:after="0" w:line="360" w:lineRule="auto"/>
        <w:ind w:firstLine="709"/>
        <w:jc w:val="center"/>
        <w:rPr>
          <w:rFonts w:ascii="Times New Roman" w:hAnsi="Times New Roman"/>
          <w:sz w:val="26"/>
          <w:szCs w:val="26"/>
        </w:rPr>
      </w:pPr>
      <w:r>
        <w:rPr>
          <w:rFonts w:ascii="Times New Roman" w:hAnsi="Times New Roman"/>
          <w:sz w:val="26"/>
          <w:szCs w:val="26"/>
        </w:rPr>
        <w:t>*****</w:t>
      </w:r>
    </w:p>
    <w:p w:rsidR="009D6575" w:rsidRPr="00A31BE7" w:rsidRDefault="00351E67" w:rsidP="00A31BE7">
      <w:pPr>
        <w:spacing w:after="0" w:line="240" w:lineRule="auto"/>
        <w:jc w:val="center"/>
        <w:rPr>
          <w:rFonts w:ascii="Times New Roman" w:eastAsia="Times New Roman" w:hAnsi="Times New Roman"/>
          <w:b/>
          <w:bCs/>
          <w:sz w:val="24"/>
          <w:szCs w:val="24"/>
          <w:lang w:eastAsia="ru-RU"/>
        </w:rPr>
      </w:pPr>
      <w:r>
        <w:rPr>
          <w:noProof/>
          <w:lang w:eastAsia="ru-RU"/>
        </w:rPr>
        <w:drawing>
          <wp:anchor distT="0" distB="0" distL="114300" distR="114300" simplePos="0" relativeHeight="251820032" behindDoc="1" locked="0" layoutInCell="1" allowOverlap="1" wp14:anchorId="0AD95CC6" wp14:editId="4FC8BFDE">
            <wp:simplePos x="0" y="0"/>
            <wp:positionH relativeFrom="column">
              <wp:posOffset>3368675</wp:posOffset>
            </wp:positionH>
            <wp:positionV relativeFrom="paragraph">
              <wp:posOffset>62865</wp:posOffset>
            </wp:positionV>
            <wp:extent cx="3027045" cy="3027045"/>
            <wp:effectExtent l="0" t="0" r="1905" b="1905"/>
            <wp:wrapTight wrapText="bothSides">
              <wp:wrapPolygon edited="0">
                <wp:start x="0" y="0"/>
                <wp:lineTo x="0" y="21478"/>
                <wp:lineTo x="21478" y="21478"/>
                <wp:lineTo x="21478" y="0"/>
                <wp:lineTo x="0" y="0"/>
              </wp:wrapPolygon>
            </wp:wrapTight>
            <wp:docPr id="1" name="Рисунок 1" descr="https://avatars.mds.yandex.net/get-zen_doc/1937051/pub_5ec50cf460d946423f03149c_5ec50df6f6db9e0966f0cad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37051/pub_5ec50cf460d946423f03149c_5ec50df6f6db9e0966f0cad3/scale_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7045" cy="302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575" w:rsidRPr="00A31BE7">
        <w:rPr>
          <w:rFonts w:ascii="Times New Roman" w:eastAsia="Times New Roman" w:hAnsi="Times New Roman"/>
          <w:b/>
          <w:bCs/>
          <w:sz w:val="24"/>
          <w:szCs w:val="24"/>
          <w:lang w:eastAsia="ru-RU"/>
        </w:rPr>
        <w:t>РЕКОМЕНДАЦИИ</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ДЛЯ НАСЕЛЕНИЯ ПО ПРОФИЛАКТИКЕ НОВОЙ КОРОНАВИРУСНОЙ</w:t>
      </w:r>
    </w:p>
    <w:p w:rsidR="00B939E8"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(COVID-19) ИНФЕКЦИИ</w:t>
      </w:r>
    </w:p>
    <w:p w:rsidR="00065BB8" w:rsidRPr="00065BB8" w:rsidRDefault="00065BB8" w:rsidP="00065BB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65BB8">
        <w:rPr>
          <w:rFonts w:ascii="Times New Roman" w:eastAsia="Times New Roman" w:hAnsi="Times New Roman"/>
          <w:sz w:val="24"/>
          <w:szCs w:val="24"/>
          <w:lang w:eastAsia="ru-RU"/>
        </w:rPr>
        <w:t>Вот основные меры профилактики, которые должен соблюдать каждый человек:</w:t>
      </w:r>
    </w:p>
    <w:p w:rsidR="00065BB8" w:rsidRPr="002D1C2E" w:rsidRDefault="00065BB8" w:rsidP="00065BB8">
      <w:pPr>
        <w:spacing w:after="0" w:line="240" w:lineRule="auto"/>
        <w:jc w:val="both"/>
        <w:rPr>
          <w:rFonts w:ascii="Times New Roman" w:eastAsia="Times New Roman" w:hAnsi="Times New Roman"/>
          <w:sz w:val="16"/>
          <w:szCs w:val="16"/>
          <w:lang w:eastAsia="ru-RU"/>
        </w:rPr>
      </w:pPr>
      <w:r w:rsidRPr="00065BB8">
        <w:rPr>
          <w:rFonts w:ascii="Times New Roman" w:eastAsia="Times New Roman" w:hAnsi="Times New Roman"/>
          <w:sz w:val="24"/>
          <w:szCs w:val="24"/>
          <w:lang w:eastAsia="ru-RU"/>
        </w:rPr>
        <w:tab/>
      </w:r>
    </w:p>
    <w:p w:rsidR="008D78F3" w:rsidRPr="005C1FB2" w:rsidRDefault="00065BB8" w:rsidP="005C1FB2">
      <w:pPr>
        <w:pStyle w:val="5"/>
        <w:rPr>
          <w:b/>
          <w:bCs/>
          <w:sz w:val="24"/>
        </w:rPr>
      </w:pPr>
      <w:r w:rsidRPr="00065BB8">
        <w:rPr>
          <w:sz w:val="24"/>
        </w:rPr>
        <w:tab/>
      </w:r>
      <w:r w:rsidR="005C1FB2" w:rsidRPr="005C1FB2">
        <w:rPr>
          <w:b/>
          <w:sz w:val="24"/>
        </w:rPr>
        <w:t xml:space="preserve">1. </w:t>
      </w:r>
      <w:r w:rsidR="008D78F3" w:rsidRPr="005C1FB2">
        <w:rPr>
          <w:b/>
          <w:bCs/>
          <w:sz w:val="24"/>
        </w:rPr>
        <w:t>Регулярно мойте руки</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Регулярно обрабатывайте руки спиртосодержащим средством или мойте их с мылом. </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Если на поверхности рук присутствует вирус, то обработка рук спиртосодержащим средством или мытье их с мылом убьет его.</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b/>
          <w:bCs/>
          <w:sz w:val="24"/>
          <w:szCs w:val="24"/>
          <w:lang w:eastAsia="ru-RU"/>
        </w:rPr>
        <w:t>Соблюдайте дистанцию в общественных местах</w:t>
      </w:r>
      <w:r>
        <w:rPr>
          <w:rFonts w:ascii="Times New Roman" w:eastAsia="Times New Roman" w:hAnsi="Times New Roman"/>
          <w:b/>
          <w:bCs/>
          <w:sz w:val="24"/>
          <w:szCs w:val="24"/>
          <w:lang w:eastAsia="ru-RU"/>
        </w:rPr>
        <w:t>.</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sz w:val="24"/>
          <w:szCs w:val="24"/>
          <w:lang w:eastAsia="ru-RU"/>
        </w:rPr>
        <w:t xml:space="preserve">Держитесь от людей на </w:t>
      </w:r>
      <w:r w:rsidR="008D78F3" w:rsidRPr="005C1FB2">
        <w:rPr>
          <w:rFonts w:ascii="Times New Roman" w:eastAsia="Times New Roman" w:hAnsi="Times New Roman"/>
          <w:sz w:val="24"/>
          <w:szCs w:val="24"/>
          <w:lang w:eastAsia="ru-RU"/>
        </w:rPr>
        <w:lastRenderedPageBreak/>
        <w:t>расстоянии как минимум 1 метра, особенно если у них кашель, насморк и повышенная температура.</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Кашляя или чихая, человек, болеющий респираторной инфекцией, такой как 2019-nCoV, распространяет вокруг себя мельчайшие капли, содержащие вирус. Если вы находитесь слишком близко к такому человеку, то можете заразиться вирусом при вдыхании воздуха.</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3. </w:t>
      </w:r>
      <w:r w:rsidR="008D78F3" w:rsidRPr="005C1FB2">
        <w:rPr>
          <w:rFonts w:ascii="Times New Roman" w:eastAsia="Times New Roman" w:hAnsi="Times New Roman"/>
          <w:b/>
          <w:bCs/>
          <w:sz w:val="24"/>
          <w:szCs w:val="24"/>
          <w:lang w:eastAsia="ru-RU"/>
        </w:rPr>
        <w:t>По возможности, не трогайте руками глаза, нос и рот</w:t>
      </w:r>
      <w:r>
        <w:rPr>
          <w:rFonts w:ascii="Times New Roman" w:eastAsia="Times New Roman" w:hAnsi="Times New Roman"/>
          <w:b/>
          <w:bCs/>
          <w:sz w:val="24"/>
          <w:szCs w:val="24"/>
          <w:lang w:eastAsia="ru-RU"/>
        </w:rPr>
        <w:t>.</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 </w:t>
      </w:r>
      <w:r w:rsidRPr="005C1FB2">
        <w:rPr>
          <w:rFonts w:ascii="Times New Roman" w:eastAsia="Times New Roman" w:hAnsi="Times New Roman"/>
          <w:sz w:val="24"/>
          <w:szCs w:val="24"/>
          <w:lang w:eastAsia="ru-RU"/>
        </w:rPr>
        <w:t>Руки касаются многих поверхностей, на которых может присутствовать вирус. Прикасаясь содержащими инфекцию руками к глазам, носу или рту, можно перенести вирус с кожи рук в организм.</w:t>
      </w:r>
    </w:p>
    <w:p w:rsidR="00717C61" w:rsidRPr="00717C61"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4. </w:t>
      </w:r>
      <w:r w:rsidR="008D78F3" w:rsidRPr="005C1FB2">
        <w:rPr>
          <w:rFonts w:ascii="Times New Roman" w:eastAsia="Times New Roman" w:hAnsi="Times New Roman"/>
          <w:b/>
          <w:bCs/>
          <w:sz w:val="24"/>
          <w:szCs w:val="24"/>
          <w:lang w:eastAsia="ru-RU"/>
        </w:rPr>
        <w:t>Соблюдайте правила респираторной гигиены</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При кашле и чихании прикрывайте рот и нос салфеткой или сгибом локтя; сразу выкидывайте салфетку в контейнер для мусора с крышкой и обрабатывайте руки спиртосодержащим антисептиком или мойте их водой с мылом.</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Зачем это нужно? </w:t>
      </w:r>
      <w:proofErr w:type="spellStart"/>
      <w:r w:rsidR="008D78F3" w:rsidRPr="005C1FB2">
        <w:rPr>
          <w:rFonts w:ascii="Times New Roman" w:eastAsia="Times New Roman" w:hAnsi="Times New Roman"/>
          <w:sz w:val="24"/>
          <w:szCs w:val="24"/>
          <w:lang w:eastAsia="ru-RU"/>
        </w:rPr>
        <w:t>Прикрывание</w:t>
      </w:r>
      <w:proofErr w:type="spellEnd"/>
      <w:r w:rsidR="008D78F3" w:rsidRPr="005C1FB2">
        <w:rPr>
          <w:rFonts w:ascii="Times New Roman" w:eastAsia="Times New Roman" w:hAnsi="Times New Roman"/>
          <w:sz w:val="24"/>
          <w:szCs w:val="24"/>
          <w:lang w:eastAsia="ru-RU"/>
        </w:rPr>
        <w:t xml:space="preserve"> рта и носа при кашле и чихании позволяет предотвратить распространение вирусов и других болезнетворных микроорганизмов. Если при кашле или чихании прикрывать нос и рот рукой, микробы могут попасть на ваши руки, а затем на предметы или людей, к которым вы прикасаетесь.</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5</w:t>
      </w:r>
      <w:r w:rsidRPr="005C1FB2">
        <w:rPr>
          <w:rFonts w:ascii="Times New Roman" w:eastAsia="Times New Roman" w:hAnsi="Times New Roman"/>
          <w:b/>
          <w:sz w:val="24"/>
          <w:szCs w:val="24"/>
          <w:lang w:eastAsia="ru-RU"/>
        </w:rPr>
        <w:t xml:space="preserve">.  </w:t>
      </w:r>
      <w:r w:rsidR="008D78F3" w:rsidRPr="005C1FB2">
        <w:rPr>
          <w:rFonts w:ascii="Times New Roman" w:eastAsia="Times New Roman" w:hAnsi="Times New Roman"/>
          <w:b/>
          <w:bCs/>
          <w:sz w:val="24"/>
          <w:szCs w:val="24"/>
          <w:lang w:eastAsia="ru-RU"/>
        </w:rPr>
        <w:t>При повышении температуры, появлении кашля и затруднении дыхания как можно быстрее обращайтесь за медицинской помощью</w:t>
      </w:r>
      <w:r>
        <w:rPr>
          <w:rFonts w:ascii="Times New Roman" w:eastAsia="Times New Roman" w:hAnsi="Times New Roman"/>
          <w:b/>
          <w:bCs/>
          <w:sz w:val="24"/>
          <w:szCs w:val="24"/>
          <w:lang w:eastAsia="ru-RU"/>
        </w:rPr>
        <w:t>.</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Если вы посещали районы Китая, где регистрируется 2019-nCoV, или тесно общались с кем-то, у кого после поездки из Китая наблюдаются симптомы респираторного заболевания, сообщите об этом медицинскому работнику.</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 </w:t>
      </w:r>
      <w:r w:rsidRPr="005C1FB2">
        <w:rPr>
          <w:rFonts w:ascii="Times New Roman" w:eastAsia="Times New Roman" w:hAnsi="Times New Roman"/>
          <w:sz w:val="24"/>
          <w:szCs w:val="24"/>
          <w:lang w:eastAsia="ru-RU"/>
        </w:rPr>
        <w:t>Повышение температуры, кашель и затруднение дыхания требуют незамедлительного обращения за медицинской помощью, поскольку могут быть вызваны респираторной инфекцией или другим серьезным заболеванием. Симптомы поражения органов дыхания в сочетании с повышением температуры могут иметь самые различные причины, среди которых в зависимости от совершенных пациентом поездок и его контактов может быть 2019-nCoV.</w:t>
      </w:r>
    </w:p>
    <w:p w:rsidR="008D78F3" w:rsidRPr="005C1FB2" w:rsidRDefault="00351E67" w:rsidP="005C1FB2">
      <w:pPr>
        <w:spacing w:after="0" w:line="240" w:lineRule="auto"/>
        <w:jc w:val="both"/>
        <w:rPr>
          <w:rFonts w:ascii="Times New Roman" w:eastAsia="Times New Roman" w:hAnsi="Times New Roman"/>
          <w:b/>
          <w:bCs/>
          <w:sz w:val="24"/>
          <w:szCs w:val="24"/>
          <w:lang w:eastAsia="ru-RU"/>
        </w:rPr>
      </w:pPr>
      <w:r>
        <w:rPr>
          <w:noProof/>
          <w:lang w:eastAsia="ru-RU"/>
        </w:rPr>
        <w:drawing>
          <wp:anchor distT="0" distB="0" distL="114300" distR="114300" simplePos="0" relativeHeight="251821056" behindDoc="1" locked="0" layoutInCell="1" allowOverlap="1" wp14:anchorId="2C67F701" wp14:editId="2B7BB0DD">
            <wp:simplePos x="0" y="0"/>
            <wp:positionH relativeFrom="column">
              <wp:posOffset>4787517</wp:posOffset>
            </wp:positionH>
            <wp:positionV relativeFrom="paragraph">
              <wp:posOffset>89092</wp:posOffset>
            </wp:positionV>
            <wp:extent cx="1536065" cy="1379855"/>
            <wp:effectExtent l="0" t="0" r="6985" b="0"/>
            <wp:wrapTight wrapText="bothSides">
              <wp:wrapPolygon edited="0">
                <wp:start x="0" y="0"/>
                <wp:lineTo x="0" y="21173"/>
                <wp:lineTo x="21430" y="21173"/>
                <wp:lineTo x="21430" y="0"/>
                <wp:lineTo x="0" y="0"/>
              </wp:wrapPolygon>
            </wp:wrapTight>
            <wp:docPr id="14" name="Рисунок 14" descr="http://65.rospotrebnadzor.ru/s/65/storage/Znak-Vnimanie-Virus_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65.rospotrebnadzor.ru/s/65/storage/Znak-Vnimanie-Virus_5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6065"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FB2">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6</w:t>
      </w:r>
      <w:r w:rsidR="005C1FB2">
        <w:rPr>
          <w:rFonts w:ascii="Times New Roman" w:eastAsia="Times New Roman" w:hAnsi="Times New Roman"/>
          <w:b/>
          <w:bCs/>
          <w:sz w:val="24"/>
          <w:szCs w:val="24"/>
          <w:lang w:eastAsia="ru-RU"/>
        </w:rPr>
        <w:t xml:space="preserve">. </w:t>
      </w:r>
      <w:r w:rsidR="008D78F3" w:rsidRPr="005C1FB2">
        <w:rPr>
          <w:rFonts w:ascii="Times New Roman" w:eastAsia="Times New Roman" w:hAnsi="Times New Roman"/>
          <w:b/>
          <w:bCs/>
          <w:sz w:val="24"/>
          <w:szCs w:val="24"/>
          <w:lang w:eastAsia="ru-RU"/>
        </w:rPr>
        <w:t>Следите за новейшей информацией и выполняйте рекомендации медицинских специалистов</w:t>
      </w:r>
      <w:r w:rsidR="005C1FB2">
        <w:rPr>
          <w:rFonts w:ascii="Times New Roman" w:eastAsia="Times New Roman" w:hAnsi="Times New Roman"/>
          <w:b/>
          <w:bCs/>
          <w:sz w:val="24"/>
          <w:szCs w:val="24"/>
          <w:lang w:eastAsia="ru-RU"/>
        </w:rPr>
        <w:t>.</w:t>
      </w:r>
    </w:p>
    <w:p w:rsidR="008D78F3"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Следите за новейшей информацией о COVID-19. Выполняйте рекомендации специалистов, центральных и местных органов общественного здравоохранения, а также организации, в которой вы работаете, по защите себя и окружающих от COVID-19.</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 xml:space="preserve">Зачем это нужно? </w:t>
      </w:r>
      <w:r w:rsidRPr="005C1FB2">
        <w:rPr>
          <w:rFonts w:ascii="Times New Roman" w:eastAsia="Times New Roman" w:hAnsi="Times New Roman"/>
          <w:sz w:val="24"/>
          <w:szCs w:val="24"/>
          <w:lang w:eastAsia="ru-RU"/>
        </w:rPr>
        <w:t>У центральных и местных органов здравоохранения имеется самая актуальная информация о динамике заболеваемости COVID-19 в вашем районе. Они могут выдать наиболее подходящие рекомендации о мерах индивидуальной защиты для жителей вашего района. </w:t>
      </w:r>
    </w:p>
    <w:p w:rsidR="00C9694E" w:rsidRPr="00C9694E" w:rsidRDefault="005C1FB2" w:rsidP="00C9694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C9694E" w:rsidRPr="00C9694E" w:rsidRDefault="00C9694E" w:rsidP="00C9694E">
      <w:pPr>
        <w:spacing w:after="0" w:line="240" w:lineRule="auto"/>
        <w:jc w:val="center"/>
        <w:rPr>
          <w:rFonts w:ascii="Times New Roman" w:hAnsi="Times New Roman"/>
          <w:b/>
          <w:i/>
          <w:sz w:val="24"/>
          <w:szCs w:val="24"/>
          <w:u w:val="single"/>
        </w:rPr>
      </w:pPr>
      <w:r w:rsidRPr="00C9694E">
        <w:rPr>
          <w:rFonts w:ascii="Times New Roman" w:hAnsi="Times New Roman"/>
          <w:b/>
          <w:i/>
          <w:sz w:val="24"/>
          <w:szCs w:val="24"/>
          <w:u w:val="single"/>
        </w:rPr>
        <w:t>ВНИМАНИЮ ВЛАДЕЛЬЦЕВ СОБАК!</w:t>
      </w:r>
    </w:p>
    <w:p w:rsidR="00C9694E" w:rsidRPr="00C9694E" w:rsidRDefault="00C9694E" w:rsidP="00C9694E">
      <w:pPr>
        <w:spacing w:after="0" w:line="240" w:lineRule="auto"/>
        <w:jc w:val="center"/>
        <w:rPr>
          <w:rFonts w:ascii="Times New Roman" w:hAnsi="Times New Roman"/>
          <w:i/>
          <w:sz w:val="16"/>
          <w:szCs w:val="16"/>
          <w:u w:val="single"/>
        </w:rPr>
      </w:pPr>
    </w:p>
    <w:p w:rsidR="00C9694E" w:rsidRPr="00C9694E" w:rsidRDefault="005F0C53" w:rsidP="00C9694E">
      <w:pPr>
        <w:spacing w:after="0" w:line="240" w:lineRule="auto"/>
        <w:ind w:firstLine="708"/>
        <w:jc w:val="both"/>
        <w:rPr>
          <w:rFonts w:ascii="Times New Roman" w:hAnsi="Times New Roman"/>
          <w:sz w:val="24"/>
          <w:szCs w:val="24"/>
        </w:rPr>
      </w:pPr>
      <w:r w:rsidRPr="00C9694E">
        <w:rPr>
          <w:noProof/>
          <w:lang w:eastAsia="ru-RU"/>
        </w:rPr>
        <w:drawing>
          <wp:anchor distT="0" distB="0" distL="114300" distR="114300" simplePos="0" relativeHeight="251823104" behindDoc="1" locked="0" layoutInCell="1" allowOverlap="1" wp14:anchorId="2F4A1027" wp14:editId="475A6396">
            <wp:simplePos x="0" y="0"/>
            <wp:positionH relativeFrom="column">
              <wp:posOffset>3501390</wp:posOffset>
            </wp:positionH>
            <wp:positionV relativeFrom="paragraph">
              <wp:posOffset>88900</wp:posOffset>
            </wp:positionV>
            <wp:extent cx="3009265" cy="2000885"/>
            <wp:effectExtent l="0" t="0" r="635" b="0"/>
            <wp:wrapTight wrapText="bothSides">
              <wp:wrapPolygon edited="0">
                <wp:start x="0" y="0"/>
                <wp:lineTo x="0" y="21387"/>
                <wp:lineTo x="21468" y="21387"/>
                <wp:lineTo x="21468" y="0"/>
                <wp:lineTo x="0" y="0"/>
              </wp:wrapPolygon>
            </wp:wrapTight>
            <wp:docPr id="6" name="Рисунок 6" descr="https://avatars.mds.yandex.net/get-zen_doc/1362253/pub_5ecfa0fa4b484444ed0b92a6_5ee07bfb8d5c925baba791e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1362253/pub_5ecfa0fa4b484444ed0b92a6_5ee07bfb8d5c925baba791e9/scale_12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9265"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94E" w:rsidRPr="00C9694E">
        <w:rPr>
          <w:rFonts w:ascii="Times New Roman" w:hAnsi="Times New Roman"/>
          <w:sz w:val="24"/>
          <w:szCs w:val="24"/>
        </w:rPr>
        <w:t>Уважаемые жители поселка, вла</w:t>
      </w:r>
      <w:r w:rsidR="00C9694E">
        <w:rPr>
          <w:rFonts w:ascii="Times New Roman" w:hAnsi="Times New Roman"/>
          <w:sz w:val="24"/>
          <w:szCs w:val="24"/>
        </w:rPr>
        <w:t>дельцы собак! У</w:t>
      </w:r>
      <w:r w:rsidR="00C9694E" w:rsidRPr="00C9694E">
        <w:rPr>
          <w:rFonts w:ascii="Times New Roman" w:hAnsi="Times New Roman"/>
          <w:sz w:val="24"/>
          <w:szCs w:val="24"/>
        </w:rPr>
        <w:t xml:space="preserve">частились жалобы населения Новосибирской области на увеличение собак, находящихся на улицах без привязи, которые собираются в большие стаи, становятся агрессивными и создают реальную угрозу для здоровья и жизни населения, а особенно детям.  </w:t>
      </w:r>
    </w:p>
    <w:p w:rsidR="00C9694E" w:rsidRP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 xml:space="preserve">При этом следует отметить, что у всех собак есть хозяева, и они ненадлежащим образом исполняют Правила содержания собак. Поэтому во избежание неприятных инцидентов администрация Широкоярского сельсовета убедительно просит Вас содержать своих питомцев на надежной привязи, проводить выгул строго на поводке и в специально отведенном месте. </w:t>
      </w:r>
    </w:p>
    <w:p w:rsidR="00C9694E" w:rsidRP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lastRenderedPageBreak/>
        <w:t xml:space="preserve">Каждый владелец собаки должен знать, что нарушение Правил содержания собак, повлекшее причинение ущерба здоровью людей, приводит к административному наказанию владельца животного и возмещению нанесенного материального ущерба в соответствии с действующим законодательством. </w:t>
      </w:r>
    </w:p>
    <w:p w:rsid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Помните, что на месте человека, подвергшегося нападению собаки, можете оказаться Вы, либо еще хуже Ваш ребенок!!</w:t>
      </w:r>
      <w:r>
        <w:rPr>
          <w:rFonts w:ascii="Times New Roman" w:hAnsi="Times New Roman"/>
          <w:sz w:val="24"/>
          <w:szCs w:val="24"/>
        </w:rPr>
        <w:t>!</w:t>
      </w:r>
    </w:p>
    <w:p w:rsidR="00C9694E" w:rsidRDefault="00C9694E" w:rsidP="00C9694E">
      <w:pPr>
        <w:spacing w:after="0" w:line="240" w:lineRule="auto"/>
        <w:ind w:firstLine="708"/>
        <w:jc w:val="center"/>
        <w:rPr>
          <w:rFonts w:ascii="Times New Roman" w:hAnsi="Times New Roman"/>
          <w:sz w:val="24"/>
          <w:szCs w:val="24"/>
        </w:rPr>
      </w:pPr>
      <w:r>
        <w:rPr>
          <w:rFonts w:ascii="Times New Roman" w:hAnsi="Times New Roman"/>
          <w:sz w:val="24"/>
          <w:szCs w:val="24"/>
        </w:rPr>
        <w:t>*****</w:t>
      </w:r>
    </w:p>
    <w:p w:rsidR="003531A7" w:rsidRDefault="0035307A" w:rsidP="00C9694E">
      <w:pPr>
        <w:spacing w:after="0" w:line="240" w:lineRule="auto"/>
        <w:jc w:val="center"/>
        <w:rPr>
          <w:rFonts w:ascii="Times New Roman" w:eastAsia="Times New Roman" w:hAnsi="Times New Roman"/>
          <w:b/>
          <w:sz w:val="26"/>
          <w:szCs w:val="26"/>
          <w:lang w:eastAsia="ru-RU"/>
        </w:rPr>
      </w:pPr>
      <w:r w:rsidRPr="00C9694E">
        <w:rPr>
          <w:rFonts w:ascii="Times New Roman" w:eastAsia="Times New Roman" w:hAnsi="Times New Roman"/>
          <w:noProof/>
          <w:sz w:val="24"/>
          <w:szCs w:val="24"/>
          <w:lang w:eastAsia="ru-RU"/>
        </w:rPr>
        <w:drawing>
          <wp:anchor distT="0" distB="0" distL="114300" distR="114300" simplePos="0" relativeHeight="251825152" behindDoc="0" locked="0" layoutInCell="1" allowOverlap="1" wp14:anchorId="0170B813" wp14:editId="5C525996">
            <wp:simplePos x="0" y="0"/>
            <wp:positionH relativeFrom="column">
              <wp:posOffset>3674577</wp:posOffset>
            </wp:positionH>
            <wp:positionV relativeFrom="paragraph">
              <wp:posOffset>82586</wp:posOffset>
            </wp:positionV>
            <wp:extent cx="2755900" cy="3310255"/>
            <wp:effectExtent l="0" t="0" r="6350" b="4445"/>
            <wp:wrapSquare wrapText="bothSides"/>
            <wp:docPr id="15" name="Рисунок 15" descr="5680_html_m911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680_html_m91129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5900" cy="331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94E" w:rsidRPr="003531A7">
        <w:rPr>
          <w:rFonts w:ascii="Times New Roman" w:eastAsia="Times New Roman" w:hAnsi="Times New Roman"/>
          <w:b/>
          <w:sz w:val="26"/>
          <w:szCs w:val="26"/>
          <w:lang w:eastAsia="ru-RU"/>
        </w:rPr>
        <w:t xml:space="preserve">Памятка о мерах пожарной безопасности в весеннее- летний </w:t>
      </w:r>
    </w:p>
    <w:p w:rsidR="00C9694E" w:rsidRPr="003531A7" w:rsidRDefault="00C9694E" w:rsidP="00C9694E">
      <w:pPr>
        <w:spacing w:after="0" w:line="240" w:lineRule="auto"/>
        <w:jc w:val="center"/>
        <w:rPr>
          <w:rFonts w:ascii="Times New Roman" w:eastAsia="Times New Roman" w:hAnsi="Times New Roman"/>
          <w:sz w:val="26"/>
          <w:szCs w:val="26"/>
          <w:lang w:eastAsia="ru-RU"/>
        </w:rPr>
      </w:pPr>
      <w:r w:rsidRPr="003531A7">
        <w:rPr>
          <w:rFonts w:ascii="Times New Roman" w:eastAsia="Times New Roman" w:hAnsi="Times New Roman"/>
          <w:b/>
          <w:sz w:val="26"/>
          <w:szCs w:val="26"/>
          <w:lang w:eastAsia="ru-RU"/>
        </w:rPr>
        <w:t>пожароопасный период</w:t>
      </w:r>
    </w:p>
    <w:p w:rsidR="00C9694E" w:rsidRPr="003531A7" w:rsidRDefault="00C9694E" w:rsidP="00C9694E">
      <w:pPr>
        <w:spacing w:after="0" w:line="240" w:lineRule="auto"/>
        <w:rPr>
          <w:rFonts w:ascii="Times New Roman" w:eastAsia="Times New Roman" w:hAnsi="Times New Roman"/>
          <w:sz w:val="16"/>
          <w:szCs w:val="16"/>
          <w:lang w:eastAsia="ru-RU"/>
        </w:rPr>
      </w:pP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В связи с наступлением пожароопасного периода осложняется обстановка с пожарами. Как правило, в этот период происходит несанкционированное сжигание сухой травы, мусора, нередко возникают степные пожары.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В целях недопущения трагедии обращаемся </w:t>
      </w:r>
      <w:proofErr w:type="gramStart"/>
      <w:r w:rsidRPr="00C9694E">
        <w:rPr>
          <w:rFonts w:ascii="Times New Roman" w:eastAsia="Times New Roman" w:hAnsi="Times New Roman"/>
          <w:sz w:val="24"/>
          <w:szCs w:val="24"/>
          <w:lang w:eastAsia="ru-RU"/>
        </w:rPr>
        <w:t>к  жителям</w:t>
      </w:r>
      <w:proofErr w:type="gramEnd"/>
      <w:r w:rsidRPr="00C9694E">
        <w:rPr>
          <w:rFonts w:ascii="Times New Roman" w:eastAsia="Times New Roman" w:hAnsi="Times New Roman"/>
          <w:sz w:val="24"/>
          <w:szCs w:val="24"/>
          <w:lang w:eastAsia="ru-RU"/>
        </w:rPr>
        <w:t xml:space="preserve"> сел с настоятельной просьбой обратить особое внимание на соблюдение следующих требований пожарной безопасности: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сжигание травы и мусора на территории частного жилого </w:t>
      </w:r>
      <w:proofErr w:type="gramStart"/>
      <w:r w:rsidRPr="00C9694E">
        <w:rPr>
          <w:rFonts w:ascii="Times New Roman" w:eastAsia="Times New Roman" w:hAnsi="Times New Roman"/>
          <w:sz w:val="24"/>
          <w:szCs w:val="24"/>
          <w:lang w:eastAsia="ru-RU"/>
        </w:rPr>
        <w:t>сектора ,</w:t>
      </w:r>
      <w:proofErr w:type="gramEnd"/>
      <w:r w:rsidRPr="00C9694E">
        <w:rPr>
          <w:rFonts w:ascii="Times New Roman" w:eastAsia="Times New Roman" w:hAnsi="Times New Roman"/>
          <w:sz w:val="24"/>
          <w:szCs w:val="24"/>
          <w:lang w:eastAsia="ru-RU"/>
        </w:rPr>
        <w:t xml:space="preserve"> в степной и займищной  зонах  в пожароопасный период запрещено;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приусадебные участки очищать от сухой травы и мусора;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бросать не затушенные окурки и спички в траву;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разводить костры ближе </w:t>
      </w:r>
      <w:smartTag w:uri="urn:schemas-microsoft-com:office:smarttags" w:element="metricconverter">
        <w:smartTagPr>
          <w:attr w:name="ProductID" w:val="50 м"/>
        </w:smartTagPr>
        <w:r w:rsidRPr="00C9694E">
          <w:rPr>
            <w:rFonts w:ascii="Times New Roman" w:eastAsia="Times New Roman" w:hAnsi="Times New Roman"/>
            <w:sz w:val="24"/>
            <w:szCs w:val="24"/>
            <w:lang w:eastAsia="ru-RU"/>
          </w:rPr>
          <w:t>50 м</w:t>
        </w:r>
      </w:smartTag>
      <w:r w:rsidRPr="00C9694E">
        <w:rPr>
          <w:rFonts w:ascii="Times New Roman" w:eastAsia="Times New Roman" w:hAnsi="Times New Roman"/>
          <w:sz w:val="24"/>
          <w:szCs w:val="24"/>
          <w:lang w:eastAsia="ru-RU"/>
        </w:rPr>
        <w:t xml:space="preserve"> от зданий и сооружений, а также лесопосадок;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очищать проезды к домам и дачным участкам;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установите у каждого строения емкость с водой и песком, либо иные первичные средства пожаротушения.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строения должны иметь приставные лестницы, достигающие крыши, а на кровле лестницу, доходящую до конька крыши;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торфяных пожарах на здания и сооружения. Оградите свое имущество от пожара очищенной от грунта полосой земли;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оставляйте во дворах баллоны с газом, а также емкости с легковоспламеняющимися или горючими жидкостями;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оставляйте брошенными на улице бутылки, битые стекла, которые превращаясь на солнце в линзу, концентрируют солнечные лучи до спонтанного возгорания находящейся под ней травы;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строго пресекайте шалость детей с огнем. </w:t>
      </w:r>
    </w:p>
    <w:p w:rsidR="005F0C53" w:rsidRDefault="00C9694E" w:rsidP="005F0C53">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Помните, что неумел</w:t>
      </w:r>
      <w:r w:rsidR="005F0C53">
        <w:rPr>
          <w:rFonts w:ascii="Times New Roman" w:eastAsia="Times New Roman" w:hAnsi="Times New Roman"/>
          <w:sz w:val="24"/>
          <w:szCs w:val="24"/>
          <w:lang w:eastAsia="ru-RU"/>
        </w:rPr>
        <w:t xml:space="preserve">ое обращение с огнём приводит к </w:t>
      </w:r>
      <w:r w:rsidRPr="00C9694E">
        <w:rPr>
          <w:rFonts w:ascii="Times New Roman" w:eastAsia="Times New Roman" w:hAnsi="Times New Roman"/>
          <w:sz w:val="24"/>
          <w:szCs w:val="24"/>
          <w:lang w:eastAsia="ru-RU"/>
        </w:rPr>
        <w:t xml:space="preserve">человеческим жертвам и материальному ущербу. </w:t>
      </w:r>
    </w:p>
    <w:p w:rsidR="00C9694E" w:rsidRPr="005F0C53" w:rsidRDefault="00C9694E" w:rsidP="005F0C53">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b/>
          <w:sz w:val="24"/>
          <w:szCs w:val="24"/>
          <w:lang w:eastAsia="ru-RU"/>
        </w:rPr>
        <w:t>В СЛУЧАЕ ПОЖАРА ЗВОНИТЬ ПО ТЕЛЕФОНУ: 21-101; 21 – 655</w:t>
      </w:r>
      <w:r>
        <w:rPr>
          <w:rFonts w:ascii="Times New Roman" w:eastAsia="Times New Roman" w:hAnsi="Times New Roman"/>
          <w:b/>
          <w:sz w:val="24"/>
          <w:szCs w:val="24"/>
          <w:lang w:eastAsia="ru-RU"/>
        </w:rPr>
        <w:t xml:space="preserve"> </w:t>
      </w:r>
      <w:r w:rsidRPr="00C9694E">
        <w:rPr>
          <w:rFonts w:ascii="Times New Roman" w:eastAsia="Times New Roman" w:hAnsi="Times New Roman"/>
          <w:b/>
          <w:sz w:val="24"/>
          <w:szCs w:val="24"/>
          <w:lang w:eastAsia="ru-RU"/>
        </w:rPr>
        <w:t>УКАЗАВ ТОЧНЫЙ АДРЕС</w:t>
      </w:r>
    </w:p>
    <w:p w:rsidR="00351E67" w:rsidRDefault="00351E67" w:rsidP="005A77BB">
      <w:pPr>
        <w:spacing w:after="0" w:line="240" w:lineRule="auto"/>
        <w:jc w:val="center"/>
        <w:rPr>
          <w:b/>
          <w:color w:val="333333"/>
        </w:rPr>
      </w:pPr>
    </w:p>
    <w:p w:rsidR="003B6330" w:rsidRPr="00351E67" w:rsidRDefault="00781075" w:rsidP="005A77BB">
      <w:pPr>
        <w:spacing w:after="0" w:line="240" w:lineRule="auto"/>
        <w:jc w:val="center"/>
        <w:rPr>
          <w:b/>
          <w:color w:val="333333"/>
        </w:rPr>
      </w:pPr>
      <w:r>
        <w:rPr>
          <w:b/>
          <w:color w:val="333333"/>
        </w:rPr>
        <w:t>ВНИМАНИЮ САДОВОДОВ!</w:t>
      </w:r>
    </w:p>
    <w:p w:rsidR="003531A7" w:rsidRPr="005F0C53" w:rsidRDefault="003531A7" w:rsidP="00781075">
      <w:pPr>
        <w:pStyle w:val="afd"/>
        <w:rPr>
          <w:rFonts w:ascii="Times New Roman" w:hAnsi="Times New Roman"/>
          <w:sz w:val="16"/>
          <w:szCs w:val="16"/>
        </w:rPr>
      </w:pPr>
    </w:p>
    <w:p w:rsidR="00781075" w:rsidRPr="005D237C" w:rsidRDefault="003531A7" w:rsidP="00781075">
      <w:pPr>
        <w:pStyle w:val="afd"/>
        <w:rPr>
          <w:rFonts w:ascii="Times New Roman" w:hAnsi="Times New Roman"/>
          <w:sz w:val="24"/>
          <w:szCs w:val="24"/>
        </w:rPr>
      </w:pPr>
      <w:r>
        <w:rPr>
          <w:rFonts w:ascii="Times New Roman" w:hAnsi="Times New Roman"/>
          <w:sz w:val="24"/>
          <w:szCs w:val="24"/>
        </w:rPr>
        <w:t xml:space="preserve">   </w:t>
      </w:r>
      <w:r w:rsidR="00781075">
        <w:rPr>
          <w:rFonts w:ascii="Times New Roman" w:hAnsi="Times New Roman"/>
          <w:sz w:val="24"/>
          <w:szCs w:val="24"/>
        </w:rPr>
        <w:t>На д</w:t>
      </w:r>
      <w:r w:rsidR="00781075" w:rsidRPr="005D237C">
        <w:rPr>
          <w:rFonts w:ascii="Times New Roman" w:hAnsi="Times New Roman"/>
          <w:sz w:val="24"/>
          <w:szCs w:val="24"/>
        </w:rPr>
        <w:t>воре весна, вместе с весной наступает пожароопасный период – с середины апреля, и длиться до середины октября либо до выпадения обильных осадков в виде дождя или снега.</w:t>
      </w:r>
    </w:p>
    <w:p w:rsidR="00781075" w:rsidRDefault="00781075" w:rsidP="00781075">
      <w:pPr>
        <w:pStyle w:val="afd"/>
        <w:rPr>
          <w:rFonts w:ascii="Times New Roman" w:hAnsi="Times New Roman"/>
          <w:sz w:val="24"/>
          <w:szCs w:val="24"/>
        </w:rPr>
      </w:pPr>
      <w:r w:rsidRPr="005D237C">
        <w:rPr>
          <w:rFonts w:ascii="Times New Roman" w:hAnsi="Times New Roman"/>
          <w:sz w:val="24"/>
          <w:szCs w:val="24"/>
        </w:rPr>
        <w:t xml:space="preserve">   </w:t>
      </w:r>
      <w:r>
        <w:rPr>
          <w:rFonts w:ascii="Times New Roman" w:hAnsi="Times New Roman"/>
          <w:sz w:val="24"/>
          <w:szCs w:val="24"/>
        </w:rPr>
        <w:t xml:space="preserve">Под воздействием жаркого солнца накаливается даже воздух, а что говорить о досках, рубероиде, другом строительном материале и, наконец, о простом бытовом мусоре. Все это вместе взятое становиться благоприятной пищей для огня. </w:t>
      </w:r>
    </w:p>
    <w:p w:rsidR="00781075" w:rsidRDefault="00781075" w:rsidP="00781075">
      <w:pPr>
        <w:pStyle w:val="afd"/>
        <w:rPr>
          <w:rFonts w:ascii="Times New Roman" w:hAnsi="Times New Roman"/>
          <w:sz w:val="24"/>
          <w:szCs w:val="24"/>
        </w:rPr>
      </w:pPr>
      <w:r>
        <w:rPr>
          <w:rFonts w:ascii="Times New Roman" w:hAnsi="Times New Roman"/>
          <w:sz w:val="24"/>
          <w:szCs w:val="24"/>
        </w:rPr>
        <w:lastRenderedPageBreak/>
        <w:t xml:space="preserve">   Пик пожаров приходиться, как правило, на май-июнь. В эти дни жители сел, поселков и дачники выходят на свои земельные участки, чтобы навести чистоту и порядок. Собранный в кучи мусор поджигается – и в небо поднимается дым от сотен костров. В апреле-мае  сухая погода приводит к резкому увеличению пожаров со всеми печальными последствиями.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Необходимо помнить - небольшой домик с мансардой сгорает дотла за 15-20 минут! Учитывая, что большинство дачных обществ находиться на значительном удалении от мест дислокации подразделений пожарной охраны, </w:t>
      </w:r>
      <w:proofErr w:type="spellStart"/>
      <w:r>
        <w:rPr>
          <w:rFonts w:ascii="Times New Roman" w:hAnsi="Times New Roman"/>
          <w:sz w:val="24"/>
          <w:szCs w:val="24"/>
        </w:rPr>
        <w:t>огнеборцы</w:t>
      </w:r>
      <w:proofErr w:type="spellEnd"/>
      <w:r>
        <w:rPr>
          <w:rFonts w:ascii="Times New Roman" w:hAnsi="Times New Roman"/>
          <w:sz w:val="24"/>
          <w:szCs w:val="24"/>
        </w:rPr>
        <w:t xml:space="preserve">, прибывают на пожар, успевают в большинстве случаев только защитить соседние с местом пожара дачи.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Но не только удаленность дачи от мест дислокации подразделений пожарной охраны влияет на успешное тушение пожара. Зачастую пожары невозможно потушить из-за недоступности  - затруднен проезд пожарных автомобилей к месту возгорания. Мало того, что дороги в дачных объединениях узкие, сами дачники добавляют пожарным хлопот:  необрезанные ветки, незаконное расширение территории, турникеты и шлагбаумы, в то время как по существующим нормам проезды в садовых обществах должны быть не менее 3,5м. Поэтому надежда у дачников только на себя, на свою аккуратность и осторожность при обращении с огнем, а в случае пожара на соседей.</w:t>
      </w:r>
    </w:p>
    <w:p w:rsidR="00781075" w:rsidRPr="005D237C" w:rsidRDefault="00781075" w:rsidP="00781075">
      <w:pPr>
        <w:pStyle w:val="afd"/>
        <w:rPr>
          <w:rFonts w:ascii="Times New Roman" w:hAnsi="Times New Roman"/>
          <w:sz w:val="24"/>
          <w:szCs w:val="24"/>
        </w:rPr>
      </w:pPr>
      <w:r>
        <w:rPr>
          <w:rFonts w:ascii="Times New Roman" w:hAnsi="Times New Roman"/>
          <w:sz w:val="24"/>
          <w:szCs w:val="24"/>
        </w:rPr>
        <w:t xml:space="preserve">  Нужно ли еще раз напоминать, что соблюдение правил пожарной безопасности является основным условием сохранности нашего жилья, имущества и жизни людей от огня?</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Основными причинами пожаров на дачах являются: неосторожное обращение с огнем, в том числе и травяные пожары (пал травы), небрежность при курении, нарушение правил эксплуатации печного отопление, а также сжигание мусора на садовых участках без соблюдения нормативных расстояний от строений (не менее 50 м), зачастую без присмотра.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В этой связи отдел надзорной деятельности по </w:t>
      </w:r>
      <w:proofErr w:type="spellStart"/>
      <w:r>
        <w:rPr>
          <w:rFonts w:ascii="Times New Roman" w:hAnsi="Times New Roman"/>
          <w:sz w:val="24"/>
          <w:szCs w:val="24"/>
        </w:rPr>
        <w:t>Мошковскому</w:t>
      </w:r>
      <w:proofErr w:type="spellEnd"/>
      <w:r>
        <w:rPr>
          <w:rFonts w:ascii="Times New Roman" w:hAnsi="Times New Roman"/>
          <w:sz w:val="24"/>
          <w:szCs w:val="24"/>
        </w:rPr>
        <w:t xml:space="preserve"> району напоминает всем жителям района о необходимости соблюдения мер пожарной безопасности при обращении с огнем и убедительно просит жителей и гостей района не поджигать сухую траву и мусор, воздержаться от поездок в лесные массивы в это время.</w:t>
      </w:r>
    </w:p>
    <w:p w:rsidR="00781075" w:rsidRDefault="00BB6A9B" w:rsidP="00781075">
      <w:pPr>
        <w:pStyle w:val="afd"/>
        <w:jc w:val="center"/>
        <w:rPr>
          <w:rFonts w:ascii="Times New Roman" w:hAnsi="Times New Roman"/>
          <w:sz w:val="24"/>
          <w:szCs w:val="24"/>
        </w:rPr>
      </w:pPr>
      <w:r>
        <w:rPr>
          <w:rFonts w:ascii="Times New Roman" w:eastAsia="Times New Roman" w:hAnsi="Times New Roman"/>
          <w:b/>
          <w:i/>
          <w:noProof/>
          <w:kern w:val="36"/>
          <w:sz w:val="24"/>
          <w:szCs w:val="24"/>
          <w:lang w:eastAsia="ru-RU"/>
        </w:rPr>
        <w:drawing>
          <wp:anchor distT="0" distB="0" distL="114300" distR="114300" simplePos="0" relativeHeight="251827200" behindDoc="1" locked="0" layoutInCell="1" allowOverlap="1" wp14:anchorId="0BF61141" wp14:editId="7A009ADD">
            <wp:simplePos x="0" y="0"/>
            <wp:positionH relativeFrom="column">
              <wp:posOffset>3923569</wp:posOffset>
            </wp:positionH>
            <wp:positionV relativeFrom="paragraph">
              <wp:posOffset>252814</wp:posOffset>
            </wp:positionV>
            <wp:extent cx="2640330" cy="3165475"/>
            <wp:effectExtent l="0" t="0" r="7620" b="0"/>
            <wp:wrapTight wrapText="bothSides">
              <wp:wrapPolygon edited="0">
                <wp:start x="0" y="0"/>
                <wp:lineTo x="0" y="21448"/>
                <wp:lineTo x="21506" y="21448"/>
                <wp:lineTo x="21506" y="0"/>
                <wp:lineTo x="0" y="0"/>
              </wp:wrapPolygon>
            </wp:wrapTight>
            <wp:docPr id="17" name="Рисунок 17" descr="poz_b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z_bez"/>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0330" cy="316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94E" w:rsidRPr="00141210" w:rsidRDefault="00BB6A9B" w:rsidP="00141210">
      <w:pPr>
        <w:pStyle w:val="afd"/>
        <w:jc w:val="center"/>
        <w:rPr>
          <w:rFonts w:ascii="Times New Roman" w:hAnsi="Times New Roman"/>
          <w:sz w:val="24"/>
          <w:szCs w:val="24"/>
        </w:rPr>
      </w:pPr>
      <w:r>
        <w:rPr>
          <w:rFonts w:ascii="Times New Roman" w:hAnsi="Times New Roman"/>
          <w:b/>
          <w:i/>
          <w:noProof/>
          <w:sz w:val="28"/>
          <w:szCs w:val="28"/>
          <w:lang w:eastAsia="ru-RU"/>
        </w:rPr>
        <w:drawing>
          <wp:anchor distT="0" distB="0" distL="114300" distR="114300" simplePos="0" relativeHeight="251826176" behindDoc="0" locked="0" layoutInCell="1" allowOverlap="1" wp14:anchorId="0B078530" wp14:editId="3A8D32C4">
            <wp:simplePos x="0" y="0"/>
            <wp:positionH relativeFrom="column">
              <wp:posOffset>21590</wp:posOffset>
            </wp:positionH>
            <wp:positionV relativeFrom="paragraph">
              <wp:posOffset>80082</wp:posOffset>
            </wp:positionV>
            <wp:extent cx="3481705" cy="2414905"/>
            <wp:effectExtent l="0" t="0" r="4445" b="4445"/>
            <wp:wrapSquare wrapText="bothSides"/>
            <wp:docPr id="16" name="Рисунок 16" descr="beregite-les-ot-poj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egite-les-ot-pojar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1705" cy="241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1075">
        <w:rPr>
          <w:rFonts w:ascii="Times New Roman" w:hAnsi="Times New Roman"/>
          <w:sz w:val="24"/>
          <w:szCs w:val="24"/>
        </w:rPr>
        <w:t>*****</w:t>
      </w: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BB6A9B"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20"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p>
    <w:p w:rsidR="004C7BC7" w:rsidRPr="00A31BE7" w:rsidRDefault="00BB6A9B" w:rsidP="00A31BE7">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A31BE7">
        <w:rPr>
          <w:rFonts w:ascii="Times New Roman" w:eastAsia="Times New Roman" w:hAnsi="Times New Roman"/>
          <w:sz w:val="24"/>
          <w:szCs w:val="24"/>
          <w:lang w:eastAsia="ru-RU"/>
        </w:rP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lastRenderedPageBreak/>
        <w:tab/>
      </w:r>
      <w:r w:rsidRPr="00A31BE7">
        <w:rPr>
          <w:rFonts w:ascii="Times New Roman" w:eastAsia="Times New Roman" w:hAnsi="Times New Roman"/>
          <w:b/>
          <w:i/>
          <w:iCs/>
          <w:sz w:val="24"/>
          <w:szCs w:val="24"/>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351E6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hAnsi="Times New Roman"/>
          <w:noProof/>
          <w:sz w:val="24"/>
          <w:szCs w:val="24"/>
          <w:lang w:eastAsia="ru-RU"/>
        </w:rPr>
        <w:drawing>
          <wp:anchor distT="0" distB="0" distL="114300" distR="114300" simplePos="0" relativeHeight="251694080" behindDoc="1" locked="0" layoutInCell="1" allowOverlap="1" wp14:anchorId="553D26DF" wp14:editId="26090CC9">
            <wp:simplePos x="0" y="0"/>
            <wp:positionH relativeFrom="column">
              <wp:posOffset>4082739</wp:posOffset>
            </wp:positionH>
            <wp:positionV relativeFrom="paragraph">
              <wp:posOffset>38628</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F359B8"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BB6A9B" w:rsidRDefault="00BB6A9B" w:rsidP="009C11AD">
      <w:pPr>
        <w:shd w:val="clear" w:color="auto" w:fill="FFFFFF"/>
        <w:spacing w:after="0" w:line="240" w:lineRule="auto"/>
        <w:jc w:val="center"/>
        <w:rPr>
          <w:rFonts w:ascii="Times New Roman" w:eastAsia="Times New Roman" w:hAnsi="Times New Roman"/>
          <w:b/>
          <w:bCs/>
          <w:kern w:val="36"/>
          <w:sz w:val="24"/>
          <w:szCs w:val="24"/>
          <w:lang w:eastAsia="ru-RU"/>
        </w:rPr>
      </w:pPr>
    </w:p>
    <w:p w:rsidR="00FE5876" w:rsidRPr="009C11AD" w:rsidRDefault="009423AC" w:rsidP="009C11AD">
      <w:pPr>
        <w:shd w:val="clear" w:color="auto" w:fill="FFFFFF"/>
        <w:spacing w:after="0" w:line="240" w:lineRule="auto"/>
        <w:jc w:val="center"/>
        <w:rPr>
          <w:b/>
          <w:sz w:val="28"/>
          <w:szCs w:val="28"/>
        </w:rPr>
      </w:pPr>
      <w:r>
        <w:rPr>
          <w:rFonts w:ascii="Times New Roman" w:eastAsia="Times New Roman" w:hAnsi="Times New Roman"/>
          <w:b/>
          <w:bCs/>
          <w:kern w:val="36"/>
          <w:sz w:val="24"/>
          <w:szCs w:val="24"/>
          <w:lang w:eastAsia="ru-RU"/>
        </w:rPr>
        <w:t>*****</w:t>
      </w:r>
    </w:p>
    <w:p w:rsidR="00BB6A9B" w:rsidRDefault="00BB6A9B" w:rsidP="0014672B">
      <w:pPr>
        <w:spacing w:after="0" w:line="240" w:lineRule="auto"/>
        <w:jc w:val="center"/>
        <w:rPr>
          <w:rFonts w:ascii="Times New Roman" w:eastAsia="Times New Roman" w:hAnsi="Times New Roman"/>
          <w:b/>
          <w:bCs/>
          <w:i/>
          <w:sz w:val="28"/>
          <w:szCs w:val="28"/>
          <w:lang w:eastAsia="ru-RU"/>
        </w:rPr>
      </w:pPr>
      <w:bookmarkStart w:id="0" w:name="OLE_LINK1"/>
      <w:bookmarkStart w:id="1" w:name="OLE_LINK2"/>
    </w:p>
    <w:p w:rsidR="0014672B" w:rsidRDefault="0014672B" w:rsidP="0014672B">
      <w:pPr>
        <w:spacing w:after="0" w:line="240" w:lineRule="auto"/>
        <w:jc w:val="center"/>
        <w:rPr>
          <w:rFonts w:ascii="Times New Roman" w:eastAsia="Times New Roman" w:hAnsi="Times New Roman"/>
          <w:b/>
          <w:bCs/>
          <w:i/>
          <w:sz w:val="28"/>
          <w:szCs w:val="28"/>
          <w:lang w:eastAsia="ru-RU"/>
        </w:rPr>
      </w:pPr>
      <w:r w:rsidRPr="00951EAB">
        <w:rPr>
          <w:rFonts w:ascii="Times New Roman" w:eastAsia="Times New Roman" w:hAnsi="Times New Roman"/>
          <w:b/>
          <w:bCs/>
          <w:i/>
          <w:sz w:val="28"/>
          <w:szCs w:val="28"/>
          <w:lang w:eastAsia="ru-RU"/>
        </w:rPr>
        <w:lastRenderedPageBreak/>
        <w:t>Меры безопасности на водоемах в период купального сезона</w:t>
      </w:r>
      <w:bookmarkEnd w:id="0"/>
      <w:bookmarkEnd w:id="1"/>
    </w:p>
    <w:p w:rsidR="0014672B" w:rsidRPr="00951EAB" w:rsidRDefault="0014672B" w:rsidP="0014672B">
      <w:pPr>
        <w:spacing w:after="0" w:line="240" w:lineRule="auto"/>
        <w:jc w:val="center"/>
        <w:rPr>
          <w:rFonts w:ascii="Times New Roman" w:eastAsia="Times New Roman" w:hAnsi="Times New Roman"/>
          <w:b/>
          <w:bCs/>
          <w:i/>
          <w:sz w:val="16"/>
          <w:szCs w:val="16"/>
          <w:lang w:eastAsia="ru-RU"/>
        </w:rPr>
      </w:pPr>
    </w:p>
    <w:p w:rsidR="001C5F1E" w:rsidRPr="00351E67" w:rsidRDefault="001C5F1E" w:rsidP="00351E67">
      <w:pPr>
        <w:spacing w:after="0" w:line="240" w:lineRule="auto"/>
        <w:jc w:val="center"/>
        <w:rPr>
          <w:rFonts w:ascii="Times New Roman" w:hAnsi="Times New Roman"/>
          <w:b/>
          <w:bCs/>
          <w:i/>
          <w:sz w:val="28"/>
          <w:szCs w:val="28"/>
        </w:rPr>
      </w:pPr>
      <w:r w:rsidRPr="00351E67">
        <w:rPr>
          <w:rFonts w:ascii="Times New Roman" w:hAnsi="Times New Roman"/>
          <w:b/>
          <w:bCs/>
          <w:i/>
          <w:sz w:val="28"/>
          <w:szCs w:val="28"/>
        </w:rPr>
        <w:t>Вода-опасность для детей!</w:t>
      </w:r>
    </w:p>
    <w:p w:rsidR="001C5F1E" w:rsidRPr="001C5F1E" w:rsidRDefault="00351E67" w:rsidP="00351E67">
      <w:pPr>
        <w:spacing w:after="0" w:line="240" w:lineRule="auto"/>
        <w:rPr>
          <w:rFonts w:ascii="Times New Roman" w:hAnsi="Times New Roman"/>
          <w:sz w:val="24"/>
          <w:szCs w:val="24"/>
        </w:rPr>
      </w:pPr>
      <w:r>
        <w:rPr>
          <w:rFonts w:ascii="Times New Roman" w:hAnsi="Times New Roman"/>
          <w:b/>
          <w:bCs/>
          <w:sz w:val="24"/>
          <w:szCs w:val="24"/>
        </w:rPr>
        <w:tab/>
      </w:r>
      <w:r w:rsidR="001C5F1E" w:rsidRPr="001C5F1E">
        <w:rPr>
          <w:rFonts w:ascii="Times New Roman" w:hAnsi="Times New Roman"/>
          <w:sz w:val="24"/>
          <w:szCs w:val="24"/>
        </w:rPr>
        <w:t>Вода - одна из самых больших опасностей, которую может встретить ребенок. Маленькие дети могут захлебнуться при глубине в несколько сантиметров, даже если умеют плавать. Обучение плаванию не позволяет предотвратить утопление. Хотя плавательные классы для маленьких детей широко доступны, педиатры не рекомендуют отдавать туда детей до четырех лет по следующим причинам:</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1. Это может подтолкнуть вас к меньшей осторожности, так как вы будете думать, что ребенок умеет плавать, и в результате он может войти в воду без наблюдения взрослых.</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2. Если маленькие дети много раз погружаются в воду, они могут наглотаться столько воды, что у них разовьется водная интоксикация, которая может приводить к судорогам, шоку и даже смерти.</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3. По уровню развития дети до четвертого дня рождения не готовы учиться плаванию. На пятом году жизни их двигательное развитие позволяет быстрее научиться плавать.</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4. Обучение мерам безопасности не ведет к значительному повышению безопасности детей около водоемов.</w:t>
      </w:r>
    </w:p>
    <w:p w:rsidR="001C5F1E" w:rsidRPr="001C5F1E" w:rsidRDefault="001C5F1E" w:rsidP="00351E67">
      <w:pPr>
        <w:spacing w:after="0" w:line="240" w:lineRule="auto"/>
        <w:jc w:val="both"/>
        <w:rPr>
          <w:rFonts w:ascii="Times New Roman" w:hAnsi="Times New Roman"/>
          <w:sz w:val="24"/>
          <w:szCs w:val="24"/>
        </w:rPr>
      </w:pPr>
      <w:r w:rsidRPr="001C5F1E">
        <w:rPr>
          <w:rFonts w:ascii="Times New Roman" w:hAnsi="Times New Roman"/>
          <w:sz w:val="24"/>
          <w:szCs w:val="24"/>
        </w:rPr>
        <w:tab/>
        <w:t xml:space="preserve">Если вы все же решили записать ребенка младше четырех лет в группу для обучения плаванию, особенно если подразумевается совместное плавание родителей и детей, относитесь к этому как к возможности поразвлечься. Убедитесь, что выбранная группа соблюдает установленные правила безопасности. Среди них — запрет погружать в воду маленьких детей и поощрение родителей участвовать во всех упражнениях. Когда ребенку исполнится четыре, можно записать его в группу по обучению плаванию, чтобы он комфортнее чувствовал себя у воды. Но помните, что за ребенком необходимо постоянно следить, даже если он умеет плавать. </w:t>
      </w:r>
      <w:r w:rsidRPr="001C5F1E">
        <w:rPr>
          <w:rFonts w:ascii="Times New Roman" w:hAnsi="Times New Roman"/>
          <w:sz w:val="24"/>
          <w:szCs w:val="24"/>
        </w:rPr>
        <w:tab/>
        <w:t>Всегда, когда малыш находится около воды, выполняйте следующие правила безопасности.</w:t>
      </w:r>
    </w:p>
    <w:p w:rsidR="001C5F1E" w:rsidRPr="001C5F1E" w:rsidRDefault="001C5F1E" w:rsidP="00351E67">
      <w:pPr>
        <w:spacing w:after="0" w:line="240" w:lineRule="auto"/>
        <w:jc w:val="both"/>
        <w:rPr>
          <w:rFonts w:ascii="Times New Roman" w:hAnsi="Times New Roman"/>
          <w:sz w:val="24"/>
          <w:szCs w:val="24"/>
        </w:rPr>
      </w:pPr>
      <w:r w:rsidRPr="001C5F1E">
        <w:rPr>
          <w:rFonts w:ascii="Times New Roman" w:hAnsi="Times New Roman"/>
          <w:sz w:val="24"/>
          <w:szCs w:val="24"/>
        </w:rPr>
        <w:tab/>
        <w:t>1. Обращайте внимание на любые водоемы, которые может встретить ребенок — пруды с рыбками, рвы, фонтаны, бочки с водой, лейки — даже ведра, которые вы используете для мытья машины. Закончив дела, всегда выливайте оставшуюся воду. Детей очень привлекают подобные места, и необходимо следить, чтобы они туда не упали.</w:t>
      </w:r>
    </w:p>
    <w:p w:rsidR="001C5F1E" w:rsidRPr="001C5F1E" w:rsidRDefault="001C5F1E" w:rsidP="00351E67">
      <w:pPr>
        <w:spacing w:after="0" w:line="240" w:lineRule="auto"/>
        <w:jc w:val="both"/>
        <w:rPr>
          <w:rFonts w:ascii="Times New Roman" w:hAnsi="Times New Roman"/>
          <w:sz w:val="24"/>
          <w:szCs w:val="24"/>
        </w:rPr>
      </w:pPr>
      <w:r w:rsidRPr="001C5F1E">
        <w:rPr>
          <w:rFonts w:ascii="Times New Roman" w:hAnsi="Times New Roman"/>
          <w:sz w:val="24"/>
          <w:szCs w:val="24"/>
        </w:rPr>
        <w:tab/>
        <w:t>2. За купающимися детьми, даже в мелком детском бассейне, должны постоянно наблюдать взрослые, желательно умеющие оказывать первую помощь. Если около воды находится ребенок младше трех лет, взрослый должен находиться от него на расстоянии вытянутой руки. Надувные бассейны после каждого занятия следует сливать и убирать.</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3. Требуйте выполнения правил безопасности: около бассейна нельзя бегать и нельзя никого толкать под воду.</w:t>
      </w:r>
    </w:p>
    <w:p w:rsidR="001C5F1E" w:rsidRPr="001C5F1E" w:rsidRDefault="00BB6A9B" w:rsidP="00351E67">
      <w:pPr>
        <w:spacing w:after="0" w:line="240" w:lineRule="auto"/>
        <w:rPr>
          <w:rFonts w:ascii="Times New Roman" w:hAnsi="Times New Roman"/>
          <w:sz w:val="24"/>
          <w:szCs w:val="24"/>
        </w:rPr>
      </w:pPr>
      <w:r>
        <w:rPr>
          <w:rFonts w:ascii="Times New Roman" w:hAnsi="Times New Roman"/>
          <w:b/>
          <w:bCs/>
          <w:noProof/>
          <w:sz w:val="16"/>
          <w:szCs w:val="16"/>
          <w:lang w:eastAsia="ru-RU"/>
        </w:rPr>
        <w:drawing>
          <wp:anchor distT="0" distB="0" distL="114300" distR="114300" simplePos="0" relativeHeight="251835392" behindDoc="1" locked="0" layoutInCell="1" allowOverlap="1" wp14:anchorId="22B996BE" wp14:editId="44D8CA58">
            <wp:simplePos x="0" y="0"/>
            <wp:positionH relativeFrom="column">
              <wp:posOffset>2771631</wp:posOffset>
            </wp:positionH>
            <wp:positionV relativeFrom="paragraph">
              <wp:posOffset>33751</wp:posOffset>
            </wp:positionV>
            <wp:extent cx="3647440" cy="2557145"/>
            <wp:effectExtent l="0" t="0" r="0" b="0"/>
            <wp:wrapTight wrapText="bothSides">
              <wp:wrapPolygon edited="0">
                <wp:start x="0" y="0"/>
                <wp:lineTo x="0" y="21402"/>
                <wp:lineTo x="21435" y="21402"/>
                <wp:lineTo x="2143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47440" cy="2557145"/>
                    </a:xfrm>
                    <a:prstGeom prst="rect">
                      <a:avLst/>
                    </a:prstGeom>
                    <a:noFill/>
                  </pic:spPr>
                </pic:pic>
              </a:graphicData>
            </a:graphic>
            <wp14:sizeRelH relativeFrom="margin">
              <wp14:pctWidth>0</wp14:pctWidth>
            </wp14:sizeRelH>
            <wp14:sizeRelV relativeFrom="margin">
              <wp14:pctHeight>0</wp14:pctHeight>
            </wp14:sizeRelV>
          </wp:anchor>
        </w:drawing>
      </w:r>
      <w:r w:rsidR="001C5F1E" w:rsidRPr="001C5F1E">
        <w:rPr>
          <w:rFonts w:ascii="Times New Roman" w:hAnsi="Times New Roman"/>
          <w:sz w:val="24"/>
          <w:szCs w:val="24"/>
        </w:rPr>
        <w:tab/>
        <w:t>4. Не позволяйте детям плавать с надувными игрушками или матрасами. Такие игрушки могут неожиданно сдуться, и ребенок окажется в воде.</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5. Убедитесь, что глубокая и мелкая части бассейна четко обозначены. Никогда не позволяйте ребенку нырять с мелкой стороны.</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 xml:space="preserve">6. Если у вас дома есть бассейн, он должен быть полностью огорожен забором высотой как минимум 1,2 м. Калитка должна открываться в сторону от бассейна и иметь самозапирающийся замок. Часто проверяйте калитку, чтобы замок был исправен. Дверца должна быть всегда закрыта и заперта. Убедитесь, что ребенок не может открыть замок или перелезть забор. Отверстия под забором или между вертикальными планками не должны превышать 10 см. </w:t>
      </w:r>
      <w:r w:rsidRPr="001C5F1E">
        <w:rPr>
          <w:rFonts w:ascii="Times New Roman" w:hAnsi="Times New Roman"/>
          <w:sz w:val="24"/>
          <w:szCs w:val="24"/>
        </w:rPr>
        <w:lastRenderedPageBreak/>
        <w:t>Следите, чтобы около бассейна, когда он не используется, не было игрушек, чтобы у ребенка не возникало желания перелезть за ними через ограду.</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7. Если бассейн снабжен крышкой, перед плаванием ее следует полностью убрать. Никогда не позволяйте ребенку ходить по крышке бассейна — на ней может скапливаться вода, так что она станет такой же опасной, как и сам бассейн. Кроме того, ребенок может провалиться в воду и застрять под крышкой. Не используйте крышку бассейна в качестве замены забора, так как ее вряд ли все будут постоянно и аккуратно использовать.</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8. Всегда держите около бассейна спасательный круг с привязанной к нему веревкой. При возможности держите рядом телефон и четко написанный номер скорой помощи.</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9. Разного рода СПА и джакузи для маленьких детей опасны, они могут утонуть или перегреться. Не позволяйте детям ими пользоваться.</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10. Когда ребенок плавает или плывет на лодке, он всегда должен быть в спасательном жилете. Жилет подходит по размеру, если вы не можете снять его через голову ребенка. Для ребенка до пяти лет, особенно не умеющего плавать, жилет должен иметь ворот, чтобы поддерживать голову в вертикальном положении над водой,</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11. Взрослые не должны употреблять спиртное у воды. Это представляет угрозу и для них, и для детей, за которыми они присматривают.</w:t>
      </w:r>
    </w:p>
    <w:p w:rsidR="001C5F1E" w:rsidRPr="001C5F1E" w:rsidRDefault="001C5F1E" w:rsidP="00351E67">
      <w:pPr>
        <w:spacing w:after="0" w:line="240" w:lineRule="auto"/>
        <w:rPr>
          <w:ins w:id="2" w:author="Unknown"/>
          <w:rFonts w:ascii="Times New Roman" w:hAnsi="Times New Roman"/>
          <w:sz w:val="24"/>
          <w:szCs w:val="24"/>
        </w:rPr>
      </w:pPr>
      <w:ins w:id="3" w:author="Unknown">
        <w:r w:rsidRPr="001C5F1E">
          <w:rPr>
            <w:rFonts w:ascii="Times New Roman" w:hAnsi="Times New Roman"/>
            <w:sz w:val="24"/>
            <w:szCs w:val="24"/>
          </w:rPr>
          <w:tab/>
        </w:r>
      </w:ins>
      <w:r w:rsidRPr="001C5F1E">
        <w:rPr>
          <w:rFonts w:ascii="Times New Roman" w:hAnsi="Times New Roman"/>
          <w:sz w:val="24"/>
          <w:szCs w:val="24"/>
        </w:rPr>
        <w:t>12. Когда дети в воде, вас ничто не должно отвлекать. Телефон, компьютер и другие дела должны подождать, пока дети выйдут из воды</w:t>
      </w:r>
      <w:ins w:id="4" w:author="Unknown">
        <w:r w:rsidRPr="001C5F1E">
          <w:rPr>
            <w:rFonts w:ascii="Times New Roman" w:hAnsi="Times New Roman"/>
            <w:sz w:val="24"/>
            <w:szCs w:val="24"/>
          </w:rPr>
          <w:t>.</w:t>
        </w:r>
      </w:ins>
    </w:p>
    <w:p w:rsidR="001C5F1E" w:rsidRPr="00351E67" w:rsidRDefault="001C5F1E" w:rsidP="00351E67">
      <w:pPr>
        <w:spacing w:after="0" w:line="240" w:lineRule="auto"/>
        <w:rPr>
          <w:rFonts w:ascii="Times New Roman" w:hAnsi="Times New Roman"/>
          <w:sz w:val="16"/>
          <w:szCs w:val="16"/>
        </w:rPr>
      </w:pPr>
    </w:p>
    <w:p w:rsidR="001C5F1E" w:rsidRPr="001C5F1E" w:rsidRDefault="001C5F1E" w:rsidP="00351E67">
      <w:pPr>
        <w:spacing w:after="0" w:line="240" w:lineRule="auto"/>
        <w:rPr>
          <w:rFonts w:ascii="Times New Roman" w:hAnsi="Times New Roman"/>
          <w:b/>
          <w:sz w:val="24"/>
          <w:szCs w:val="24"/>
        </w:rPr>
      </w:pPr>
      <w:r w:rsidRPr="001C5F1E">
        <w:rPr>
          <w:rFonts w:ascii="Times New Roman" w:hAnsi="Times New Roman"/>
          <w:b/>
          <w:sz w:val="24"/>
          <w:szCs w:val="24"/>
        </w:rPr>
        <w:t>Левобережный инспекторский отделение Центра ГИМС Главного управления МЧС России по Новосибирской области</w:t>
      </w:r>
    </w:p>
    <w:p w:rsidR="001C5F1E" w:rsidRDefault="001C5F1E" w:rsidP="00351E67">
      <w:pPr>
        <w:spacing w:after="0" w:line="240" w:lineRule="auto"/>
        <w:rPr>
          <w:rFonts w:ascii="Times New Roman" w:hAnsi="Times New Roman"/>
          <w:sz w:val="24"/>
          <w:szCs w:val="24"/>
        </w:rPr>
      </w:pPr>
    </w:p>
    <w:p w:rsidR="00351E67" w:rsidRPr="001C5F1E" w:rsidRDefault="001C5F1E" w:rsidP="00351E67">
      <w:pPr>
        <w:spacing w:after="0" w:line="240" w:lineRule="auto"/>
        <w:jc w:val="center"/>
        <w:rPr>
          <w:rFonts w:ascii="Times New Roman" w:eastAsia="Times New Roman" w:hAnsi="Times New Roman"/>
          <w:b/>
          <w:bCs/>
          <w:i/>
          <w:sz w:val="28"/>
          <w:szCs w:val="28"/>
          <w:lang w:eastAsia="ru-RU"/>
        </w:rPr>
      </w:pPr>
      <w:r w:rsidRPr="001C5F1E">
        <w:rPr>
          <w:rFonts w:ascii="Times New Roman" w:eastAsia="Times New Roman" w:hAnsi="Times New Roman"/>
          <w:b/>
          <w:bCs/>
          <w:i/>
          <w:sz w:val="28"/>
          <w:szCs w:val="28"/>
          <w:lang w:eastAsia="ru-RU"/>
        </w:rPr>
        <w:t>Как правильно вести себя на воде:</w:t>
      </w:r>
    </w:p>
    <w:p w:rsidR="001C5F1E" w:rsidRPr="001C5F1E" w:rsidRDefault="001C5F1E" w:rsidP="00351E67">
      <w:pPr>
        <w:numPr>
          <w:ilvl w:val="0"/>
          <w:numId w:val="30"/>
        </w:numPr>
        <w:tabs>
          <w:tab w:val="num" w:pos="720"/>
        </w:tabs>
        <w:spacing w:after="0" w:line="240" w:lineRule="auto"/>
        <w:ind w:left="0" w:firstLine="284"/>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Купайся только в специально оборудованных местах. </w:t>
      </w:r>
    </w:p>
    <w:p w:rsidR="001C5F1E" w:rsidRPr="001C5F1E" w:rsidRDefault="001C5F1E" w:rsidP="00351E67">
      <w:pPr>
        <w:numPr>
          <w:ilvl w:val="0"/>
          <w:numId w:val="30"/>
        </w:numPr>
        <w:tabs>
          <w:tab w:val="num" w:pos="720"/>
        </w:tabs>
        <w:spacing w:after="0" w:line="240" w:lineRule="auto"/>
        <w:ind w:left="0" w:firstLine="284"/>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Не нырять в незнакомых местах. </w:t>
      </w:r>
    </w:p>
    <w:p w:rsidR="001C5F1E" w:rsidRPr="001C5F1E" w:rsidRDefault="001C5F1E" w:rsidP="00351E67">
      <w:pPr>
        <w:numPr>
          <w:ilvl w:val="0"/>
          <w:numId w:val="30"/>
        </w:numPr>
        <w:tabs>
          <w:tab w:val="num" w:pos="720"/>
        </w:tabs>
        <w:spacing w:after="0" w:line="240" w:lineRule="auto"/>
        <w:ind w:left="0" w:firstLine="284"/>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Не заплывать за буйки. </w:t>
      </w:r>
    </w:p>
    <w:p w:rsidR="001C5F1E" w:rsidRPr="001C5F1E" w:rsidRDefault="001C5F1E" w:rsidP="00351E67">
      <w:pPr>
        <w:numPr>
          <w:ilvl w:val="0"/>
          <w:numId w:val="30"/>
        </w:numPr>
        <w:tabs>
          <w:tab w:val="num" w:pos="720"/>
        </w:tabs>
        <w:spacing w:after="0" w:line="240" w:lineRule="auto"/>
        <w:ind w:left="0" w:firstLine="284"/>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Не приближаться к судам. </w:t>
      </w:r>
    </w:p>
    <w:p w:rsidR="001C5F1E" w:rsidRPr="001C5F1E" w:rsidRDefault="001C5F1E" w:rsidP="00351E67">
      <w:pPr>
        <w:numPr>
          <w:ilvl w:val="0"/>
          <w:numId w:val="30"/>
        </w:numPr>
        <w:tabs>
          <w:tab w:val="num" w:pos="720"/>
        </w:tabs>
        <w:spacing w:after="0" w:line="240" w:lineRule="auto"/>
        <w:ind w:left="0" w:firstLine="284"/>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Не хватать друг друга за руки и ноги во время игр на воде. </w:t>
      </w:r>
    </w:p>
    <w:p w:rsidR="001C5F1E" w:rsidRPr="001C5F1E" w:rsidRDefault="001C5F1E" w:rsidP="00351E67">
      <w:pPr>
        <w:numPr>
          <w:ilvl w:val="0"/>
          <w:numId w:val="30"/>
        </w:numPr>
        <w:tabs>
          <w:tab w:val="num" w:pos="720"/>
        </w:tabs>
        <w:spacing w:after="0" w:line="240" w:lineRule="auto"/>
        <w:ind w:left="0" w:firstLine="284"/>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Не умеющим плавать купаться только в специально оборудованных местах глубиной не более.</w:t>
      </w:r>
    </w:p>
    <w:p w:rsidR="00351E67" w:rsidRDefault="00351E67" w:rsidP="00351E67">
      <w:pPr>
        <w:spacing w:after="0" w:line="240" w:lineRule="auto"/>
        <w:jc w:val="center"/>
        <w:rPr>
          <w:rFonts w:ascii="Times New Roman" w:eastAsia="Times New Roman" w:hAnsi="Times New Roman"/>
          <w:b/>
          <w:bCs/>
          <w:sz w:val="24"/>
          <w:szCs w:val="24"/>
          <w:lang w:eastAsia="ru-RU"/>
        </w:rPr>
      </w:pPr>
    </w:p>
    <w:p w:rsidR="001C5F1E" w:rsidRPr="001C5F1E" w:rsidRDefault="001C5F1E" w:rsidP="00351E67">
      <w:pPr>
        <w:spacing w:after="0" w:line="240" w:lineRule="auto"/>
        <w:jc w:val="center"/>
        <w:rPr>
          <w:rFonts w:ascii="Times New Roman" w:eastAsia="Times New Roman" w:hAnsi="Times New Roman"/>
          <w:i/>
          <w:sz w:val="28"/>
          <w:szCs w:val="28"/>
          <w:lang w:eastAsia="ru-RU"/>
        </w:rPr>
      </w:pPr>
      <w:r w:rsidRPr="001C5F1E">
        <w:rPr>
          <w:rFonts w:ascii="Times New Roman" w:eastAsia="Times New Roman" w:hAnsi="Times New Roman"/>
          <w:b/>
          <w:bCs/>
          <w:i/>
          <w:sz w:val="28"/>
          <w:szCs w:val="28"/>
          <w:lang w:eastAsia="ru-RU"/>
        </w:rPr>
        <w:t>Если тонет человек:</w:t>
      </w:r>
    </w:p>
    <w:p w:rsidR="001C5F1E" w:rsidRPr="001C5F1E" w:rsidRDefault="001C5F1E" w:rsidP="00351E67">
      <w:pPr>
        <w:numPr>
          <w:ilvl w:val="0"/>
          <w:numId w:val="31"/>
        </w:numPr>
        <w:spacing w:after="0" w:line="240" w:lineRule="auto"/>
        <w:ind w:left="0"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Сразу громко зовите на помощь: «Человек тонет!» </w:t>
      </w:r>
    </w:p>
    <w:p w:rsidR="001C5F1E" w:rsidRPr="001C5F1E" w:rsidRDefault="00351E67" w:rsidP="00351E67">
      <w:pPr>
        <w:numPr>
          <w:ilvl w:val="0"/>
          <w:numId w:val="31"/>
        </w:numPr>
        <w:spacing w:after="0" w:line="240" w:lineRule="auto"/>
        <w:ind w:left="0" w:firstLine="567"/>
        <w:jc w:val="both"/>
        <w:rPr>
          <w:rFonts w:ascii="Times New Roman" w:eastAsia="Times New Roman" w:hAnsi="Times New Roman"/>
          <w:sz w:val="24"/>
          <w:szCs w:val="24"/>
          <w:lang w:eastAsia="ru-RU"/>
        </w:rPr>
      </w:pPr>
      <w:r w:rsidRPr="00351E67">
        <w:rPr>
          <w:rFonts w:ascii="Times New Roman" w:eastAsia="Times New Roman" w:hAnsi="Times New Roman"/>
          <w:b/>
          <w:bCs/>
          <w:noProof/>
          <w:sz w:val="48"/>
          <w:szCs w:val="48"/>
          <w:lang w:eastAsia="ru-RU"/>
        </w:rPr>
        <w:drawing>
          <wp:anchor distT="0" distB="0" distL="114300" distR="114300" simplePos="0" relativeHeight="251837440" behindDoc="1" locked="0" layoutInCell="1" allowOverlap="1" wp14:anchorId="7668C868" wp14:editId="2CDD2AE1">
            <wp:simplePos x="0" y="0"/>
            <wp:positionH relativeFrom="column">
              <wp:posOffset>3850545</wp:posOffset>
            </wp:positionH>
            <wp:positionV relativeFrom="paragraph">
              <wp:posOffset>136381</wp:posOffset>
            </wp:positionV>
            <wp:extent cx="2604135" cy="2604135"/>
            <wp:effectExtent l="0" t="0" r="5715" b="5715"/>
            <wp:wrapTight wrapText="bothSides">
              <wp:wrapPolygon edited="0">
                <wp:start x="0" y="0"/>
                <wp:lineTo x="0" y="21489"/>
                <wp:lineTo x="21489" y="21489"/>
                <wp:lineTo x="21489" y="0"/>
                <wp:lineTo x="0" y="0"/>
              </wp:wrapPolygon>
            </wp:wrapTight>
            <wp:docPr id="4" name="Рисунок 4" descr="&amp;Fcy;&amp;ocy;&amp;ncy; &amp;bcy;&amp;iecy;&amp;zcy;&amp;ocy;&amp;pcy;&amp;acy;&amp;scy;&amp;ncy;&amp;ocy;&amp;scy;&amp;tcy;&amp;softcy; &amp;ncy;&amp;acy; &amp;vcy;&amp;ocy;&amp;d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Fcy;&amp;ocy;&amp;ncy; &amp;bcy;&amp;iecy;&amp;zcy;&amp;ocy;&amp;pcy;&amp;acy;&amp;scy;&amp;ncy;&amp;ocy;&amp;scy;&amp;tcy;&amp;softcy; &amp;ncy;&amp;acy; &amp;vcy;&amp;ocy;&amp;dcy;&amp;iec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4135" cy="260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F1E" w:rsidRPr="001C5F1E">
        <w:rPr>
          <w:rFonts w:ascii="Times New Roman" w:eastAsia="Times New Roman" w:hAnsi="Times New Roman"/>
          <w:sz w:val="24"/>
          <w:szCs w:val="24"/>
          <w:lang w:eastAsia="ru-RU"/>
        </w:rPr>
        <w:t xml:space="preserve">Попросите вызвать спасателей и «скорую помощь». </w:t>
      </w:r>
    </w:p>
    <w:p w:rsidR="001C5F1E" w:rsidRPr="001C5F1E" w:rsidRDefault="001C5F1E" w:rsidP="00351E67">
      <w:pPr>
        <w:numPr>
          <w:ilvl w:val="0"/>
          <w:numId w:val="31"/>
        </w:numPr>
        <w:spacing w:after="0" w:line="240" w:lineRule="auto"/>
        <w:ind w:left="0"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Бросьте тонущему спасательный круг, длинную веревку с узлом на конце. </w:t>
      </w:r>
    </w:p>
    <w:p w:rsidR="001C5F1E" w:rsidRPr="001C5F1E" w:rsidRDefault="001C5F1E" w:rsidP="00351E67">
      <w:pPr>
        <w:numPr>
          <w:ilvl w:val="0"/>
          <w:numId w:val="31"/>
        </w:numPr>
        <w:spacing w:after="0" w:line="240" w:lineRule="auto"/>
        <w:ind w:left="0"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Если хорошо плаваете, снимите одежду и обувь и вплавь доберитесь до тонущего. Заговорите с ним. Если услышите адекватный ответ, смело подставляйте ему плечо в качестве опоры и помогите доплыть до берега. Если же утопающий находится в панике, схватил вас и тащит за собой в воду, применяйте силу. Если освободиться от захвата вам не удается, сделайте глубокий вдох и нырните под воду, увлекая за собой спасаемого. Он обязательно отпустит вас. Если утопающий находится без сознания, можно транспортировать его до берега, держа за волосы. </w:t>
      </w:r>
    </w:p>
    <w:p w:rsidR="001C5F1E" w:rsidRPr="001C5F1E" w:rsidRDefault="001C5F1E" w:rsidP="00351E67">
      <w:pPr>
        <w:spacing w:after="0" w:line="240" w:lineRule="auto"/>
        <w:jc w:val="center"/>
        <w:rPr>
          <w:rFonts w:ascii="Times New Roman" w:eastAsia="Times New Roman" w:hAnsi="Times New Roman"/>
          <w:i/>
          <w:sz w:val="28"/>
          <w:szCs w:val="28"/>
          <w:lang w:eastAsia="ru-RU"/>
        </w:rPr>
      </w:pPr>
      <w:r w:rsidRPr="001C5F1E">
        <w:rPr>
          <w:rFonts w:ascii="Times New Roman" w:eastAsia="Times New Roman" w:hAnsi="Times New Roman"/>
          <w:b/>
          <w:bCs/>
          <w:i/>
          <w:sz w:val="28"/>
          <w:szCs w:val="28"/>
          <w:lang w:eastAsia="ru-RU"/>
        </w:rPr>
        <w:t>Если тонешь сам:</w:t>
      </w:r>
    </w:p>
    <w:p w:rsidR="001C5F1E" w:rsidRPr="001C5F1E" w:rsidRDefault="001C5F1E" w:rsidP="00351E67">
      <w:pPr>
        <w:numPr>
          <w:ilvl w:val="0"/>
          <w:numId w:val="32"/>
        </w:numPr>
        <w:spacing w:after="0" w:line="240" w:lineRule="auto"/>
        <w:ind w:left="0"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Не паникуйте. </w:t>
      </w:r>
    </w:p>
    <w:p w:rsidR="001C5F1E" w:rsidRPr="001C5F1E" w:rsidRDefault="001C5F1E" w:rsidP="00351E67">
      <w:pPr>
        <w:numPr>
          <w:ilvl w:val="0"/>
          <w:numId w:val="32"/>
        </w:numPr>
        <w:spacing w:after="0" w:line="240" w:lineRule="auto"/>
        <w:ind w:left="0"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Снимите с себя лишнюю одежду, обувь, кричи, зови на помощь. </w:t>
      </w:r>
    </w:p>
    <w:p w:rsidR="001C5F1E" w:rsidRPr="001C5F1E" w:rsidRDefault="001C5F1E" w:rsidP="00351E67">
      <w:pPr>
        <w:numPr>
          <w:ilvl w:val="0"/>
          <w:numId w:val="32"/>
        </w:numPr>
        <w:spacing w:after="0" w:line="240" w:lineRule="auto"/>
        <w:ind w:left="0"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lastRenderedPageBreak/>
        <w:t xml:space="preserve">Перевернитесь на спину, широко раскиньте руки, расслабьтесь, сделайте несколько глубоких вдохов. </w:t>
      </w:r>
    </w:p>
    <w:p w:rsidR="001C5F1E" w:rsidRPr="001C5F1E" w:rsidRDefault="001C5F1E" w:rsidP="00351E67">
      <w:pPr>
        <w:spacing w:after="0" w:line="240" w:lineRule="auto"/>
        <w:ind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Прежде, чем пойти купаться, не забудьте взять с собой английскую булавку. Она поможет вам, если в воде начнутся судороги. Если же у вас свело ногу, а булавки при себе нет, ущипните несколько раз икроножную мышцу. Если это не помогает, крепко возьмитесь за большой палец ноги и резко выпрямите его. Плывите к берегу. </w:t>
      </w:r>
    </w:p>
    <w:p w:rsidR="001C5F1E" w:rsidRPr="001C5F1E" w:rsidRDefault="001C5F1E" w:rsidP="00351E67">
      <w:pPr>
        <w:spacing w:after="0" w:line="240" w:lineRule="auto"/>
        <w:jc w:val="center"/>
        <w:rPr>
          <w:rFonts w:ascii="Times New Roman" w:eastAsia="Times New Roman" w:hAnsi="Times New Roman"/>
          <w:i/>
          <w:sz w:val="28"/>
          <w:szCs w:val="28"/>
          <w:lang w:eastAsia="ru-RU"/>
        </w:rPr>
      </w:pPr>
      <w:r w:rsidRPr="001C5F1E">
        <w:rPr>
          <w:rFonts w:ascii="Times New Roman" w:eastAsia="Times New Roman" w:hAnsi="Times New Roman"/>
          <w:b/>
          <w:bCs/>
          <w:i/>
          <w:sz w:val="28"/>
          <w:szCs w:val="28"/>
          <w:lang w:eastAsia="ru-RU"/>
        </w:rPr>
        <w:t>Вы захлебнулись водой:</w:t>
      </w:r>
    </w:p>
    <w:p w:rsidR="001C5F1E" w:rsidRPr="001C5F1E" w:rsidRDefault="001C5F1E" w:rsidP="00351E67">
      <w:pPr>
        <w:numPr>
          <w:ilvl w:val="0"/>
          <w:numId w:val="33"/>
        </w:numPr>
        <w:spacing w:after="0" w:line="240" w:lineRule="auto"/>
        <w:ind w:left="0" w:firstLine="567"/>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не паникуйте, постарайтесь развернуться спиной к волне; </w:t>
      </w:r>
    </w:p>
    <w:p w:rsidR="001C5F1E" w:rsidRPr="001C5F1E" w:rsidRDefault="001C5F1E" w:rsidP="00351E67">
      <w:pPr>
        <w:numPr>
          <w:ilvl w:val="0"/>
          <w:numId w:val="33"/>
        </w:numPr>
        <w:spacing w:after="0" w:line="240" w:lineRule="auto"/>
        <w:ind w:left="0" w:firstLine="567"/>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прижмите согнутые в локтях руки к нижней части груди и сделайте несколько резких выдохов, помогая себе руками; </w:t>
      </w:r>
    </w:p>
    <w:p w:rsidR="001C5F1E" w:rsidRPr="001C5F1E" w:rsidRDefault="001C5F1E" w:rsidP="00351E67">
      <w:pPr>
        <w:numPr>
          <w:ilvl w:val="0"/>
          <w:numId w:val="33"/>
        </w:numPr>
        <w:spacing w:after="0" w:line="240" w:lineRule="auto"/>
        <w:ind w:left="0" w:firstLine="567"/>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затем очистите от воды нос и сделайте несколько глотательных движений; </w:t>
      </w:r>
    </w:p>
    <w:p w:rsidR="001C5F1E" w:rsidRPr="001C5F1E" w:rsidRDefault="001C5F1E" w:rsidP="00351E67">
      <w:pPr>
        <w:numPr>
          <w:ilvl w:val="0"/>
          <w:numId w:val="33"/>
        </w:numPr>
        <w:spacing w:after="0" w:line="240" w:lineRule="auto"/>
        <w:ind w:left="0" w:firstLine="567"/>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восстановив дыхание, ложитесь на живот и двигайтесь к берегу; </w:t>
      </w:r>
    </w:p>
    <w:p w:rsidR="001C5F1E" w:rsidRPr="001C5F1E" w:rsidRDefault="001C5F1E" w:rsidP="00351E67">
      <w:pPr>
        <w:numPr>
          <w:ilvl w:val="0"/>
          <w:numId w:val="33"/>
        </w:numPr>
        <w:spacing w:after="0" w:line="240" w:lineRule="auto"/>
        <w:ind w:left="0" w:firstLine="567"/>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при необходимости позовите людей на помощь. </w:t>
      </w:r>
    </w:p>
    <w:p w:rsidR="001C5F1E" w:rsidRPr="001C5F1E" w:rsidRDefault="001C5F1E" w:rsidP="00351E67">
      <w:pPr>
        <w:spacing w:after="0" w:line="240" w:lineRule="auto"/>
        <w:ind w:firstLine="567"/>
        <w:jc w:val="both"/>
        <w:rPr>
          <w:rFonts w:ascii="Times New Roman" w:hAnsi="Times New Roman"/>
          <w:sz w:val="24"/>
          <w:szCs w:val="24"/>
        </w:rPr>
      </w:pPr>
      <w:r w:rsidRPr="001C5F1E">
        <w:rPr>
          <w:rFonts w:ascii="Times New Roman" w:hAnsi="Times New Roman"/>
          <w:b/>
          <w:sz w:val="24"/>
          <w:szCs w:val="24"/>
        </w:rPr>
        <w:t>При возникновении нештатной ситуации и необходимости помощи спасателей звоните по телефону пожарно-спасательной службы 101 или по единому телефону вызова экстренных служб 112</w:t>
      </w:r>
      <w:r w:rsidRPr="001C5F1E">
        <w:rPr>
          <w:rFonts w:ascii="Times New Roman" w:hAnsi="Times New Roman"/>
          <w:sz w:val="24"/>
          <w:szCs w:val="24"/>
        </w:rPr>
        <w:t>.</w:t>
      </w:r>
    </w:p>
    <w:p w:rsidR="001C5F1E" w:rsidRPr="001C5F1E" w:rsidRDefault="001C5F1E" w:rsidP="00351E67">
      <w:pPr>
        <w:spacing w:after="0" w:line="240" w:lineRule="auto"/>
        <w:rPr>
          <w:rFonts w:ascii="Times New Roman" w:hAnsi="Times New Roman"/>
          <w:sz w:val="16"/>
          <w:szCs w:val="16"/>
        </w:rPr>
      </w:pPr>
    </w:p>
    <w:p w:rsidR="001C5F1E" w:rsidRDefault="001C5F1E" w:rsidP="00351E67">
      <w:pPr>
        <w:spacing w:after="0" w:line="240" w:lineRule="auto"/>
        <w:jc w:val="right"/>
        <w:rPr>
          <w:rFonts w:ascii="Times New Roman" w:hAnsi="Times New Roman"/>
          <w:b/>
          <w:sz w:val="24"/>
          <w:szCs w:val="24"/>
        </w:rPr>
      </w:pPr>
      <w:r w:rsidRPr="001C5F1E">
        <w:rPr>
          <w:rFonts w:ascii="Times New Roman" w:hAnsi="Times New Roman"/>
          <w:b/>
          <w:sz w:val="24"/>
          <w:szCs w:val="24"/>
        </w:rPr>
        <w:t xml:space="preserve">Левобережное инспекторское отделение Центра ГИМС </w:t>
      </w:r>
      <w:r w:rsidR="00351E67">
        <w:rPr>
          <w:rFonts w:ascii="Times New Roman" w:hAnsi="Times New Roman"/>
          <w:b/>
          <w:sz w:val="24"/>
          <w:szCs w:val="24"/>
        </w:rPr>
        <w:t xml:space="preserve">                                                                      </w:t>
      </w:r>
      <w:r w:rsidRPr="001C5F1E">
        <w:rPr>
          <w:rFonts w:ascii="Times New Roman" w:hAnsi="Times New Roman"/>
          <w:b/>
          <w:sz w:val="24"/>
          <w:szCs w:val="24"/>
        </w:rPr>
        <w:t>Главного управления МЧС России по Новосибирской области</w:t>
      </w:r>
    </w:p>
    <w:p w:rsidR="00351E67" w:rsidRPr="001C5F1E" w:rsidRDefault="00351E67" w:rsidP="00351E67">
      <w:pPr>
        <w:spacing w:after="0" w:line="240" w:lineRule="auto"/>
        <w:jc w:val="right"/>
        <w:rPr>
          <w:rFonts w:ascii="Times New Roman" w:hAnsi="Times New Roman"/>
          <w:b/>
          <w:sz w:val="16"/>
          <w:szCs w:val="16"/>
        </w:rPr>
      </w:pPr>
    </w:p>
    <w:p w:rsidR="001C5F1E" w:rsidRDefault="00351E67" w:rsidP="00351E67">
      <w:pPr>
        <w:spacing w:after="0" w:line="240" w:lineRule="auto"/>
        <w:jc w:val="center"/>
        <w:rPr>
          <w:rFonts w:ascii="Times New Roman" w:hAnsi="Times New Roman"/>
          <w:sz w:val="24"/>
          <w:szCs w:val="24"/>
        </w:rPr>
      </w:pPr>
      <w:r>
        <w:rPr>
          <w:rFonts w:ascii="Times New Roman" w:hAnsi="Times New Roman"/>
          <w:sz w:val="24"/>
          <w:szCs w:val="24"/>
        </w:rPr>
        <w:t>*****</w:t>
      </w:r>
    </w:p>
    <w:p w:rsidR="001C5F1E" w:rsidRPr="00351E67" w:rsidRDefault="001C5F1E" w:rsidP="00351E67">
      <w:pPr>
        <w:spacing w:after="0" w:line="240" w:lineRule="auto"/>
        <w:jc w:val="center"/>
        <w:rPr>
          <w:rFonts w:ascii="Times New Roman" w:hAnsi="Times New Roman"/>
          <w:b/>
          <w:bCs/>
          <w:i/>
          <w:sz w:val="28"/>
          <w:szCs w:val="28"/>
        </w:rPr>
      </w:pPr>
      <w:r w:rsidRPr="00351E67">
        <w:rPr>
          <w:rFonts w:ascii="Times New Roman" w:hAnsi="Times New Roman"/>
          <w:b/>
          <w:bCs/>
          <w:i/>
          <w:sz w:val="28"/>
          <w:szCs w:val="28"/>
        </w:rPr>
        <w:t>Каждому следует помнить, что вода ошибок не</w:t>
      </w:r>
      <w:r w:rsidRPr="00351E67">
        <w:rPr>
          <w:rFonts w:ascii="Times New Roman" w:hAnsi="Times New Roman"/>
          <w:b/>
          <w:bCs/>
          <w:i/>
          <w:sz w:val="28"/>
          <w:szCs w:val="28"/>
          <w:lang w:bidi="en-US"/>
        </w:rPr>
        <w:t> </w:t>
      </w:r>
      <w:r w:rsidRPr="00351E67">
        <w:rPr>
          <w:rFonts w:ascii="Times New Roman" w:hAnsi="Times New Roman"/>
          <w:b/>
          <w:bCs/>
          <w:i/>
          <w:sz w:val="28"/>
          <w:szCs w:val="28"/>
        </w:rPr>
        <w:t>прощает.</w:t>
      </w:r>
    </w:p>
    <w:p w:rsidR="001C5F1E" w:rsidRDefault="001C5F1E" w:rsidP="00351E67">
      <w:pPr>
        <w:spacing w:after="0" w:line="240" w:lineRule="auto"/>
        <w:jc w:val="center"/>
        <w:rPr>
          <w:rFonts w:ascii="Times New Roman" w:hAnsi="Times New Roman"/>
          <w:i/>
          <w:sz w:val="28"/>
          <w:szCs w:val="28"/>
        </w:rPr>
      </w:pPr>
      <w:r w:rsidRPr="00351E67">
        <w:rPr>
          <w:rFonts w:ascii="Times New Roman" w:hAnsi="Times New Roman"/>
          <w:b/>
          <w:bCs/>
          <w:i/>
          <w:sz w:val="28"/>
          <w:szCs w:val="28"/>
        </w:rPr>
        <w:t xml:space="preserve">Отдыхая, нужно соблюдать простейшие правила безопасности </w:t>
      </w:r>
      <w:r w:rsidR="00351E67">
        <w:rPr>
          <w:rFonts w:ascii="Times New Roman" w:hAnsi="Times New Roman"/>
          <w:b/>
          <w:bCs/>
          <w:i/>
          <w:sz w:val="28"/>
          <w:szCs w:val="28"/>
        </w:rPr>
        <w:t xml:space="preserve">                                       </w:t>
      </w:r>
      <w:r w:rsidRPr="00351E67">
        <w:rPr>
          <w:rFonts w:ascii="Times New Roman" w:hAnsi="Times New Roman"/>
          <w:b/>
          <w:bCs/>
          <w:i/>
          <w:sz w:val="28"/>
          <w:szCs w:val="28"/>
        </w:rPr>
        <w:t>и</w:t>
      </w:r>
      <w:r w:rsidRPr="00351E67">
        <w:rPr>
          <w:rFonts w:ascii="Times New Roman" w:hAnsi="Times New Roman"/>
          <w:b/>
          <w:bCs/>
          <w:i/>
          <w:sz w:val="28"/>
          <w:szCs w:val="28"/>
          <w:lang w:bidi="en-US"/>
        </w:rPr>
        <w:t> </w:t>
      </w:r>
      <w:r w:rsidRPr="00351E67">
        <w:rPr>
          <w:rFonts w:ascii="Times New Roman" w:hAnsi="Times New Roman"/>
          <w:b/>
          <w:bCs/>
          <w:i/>
          <w:sz w:val="28"/>
          <w:szCs w:val="28"/>
        </w:rPr>
        <w:t>при купании выполнять их</w:t>
      </w:r>
      <w:r w:rsidRPr="00351E67">
        <w:rPr>
          <w:rFonts w:ascii="Times New Roman" w:hAnsi="Times New Roman"/>
          <w:b/>
          <w:bCs/>
          <w:i/>
          <w:sz w:val="28"/>
          <w:szCs w:val="28"/>
          <w:lang w:bidi="en-US"/>
        </w:rPr>
        <w:t> </w:t>
      </w:r>
      <w:r w:rsidRPr="00351E67">
        <w:rPr>
          <w:rFonts w:ascii="Times New Roman" w:hAnsi="Times New Roman"/>
          <w:b/>
          <w:bCs/>
          <w:i/>
          <w:sz w:val="28"/>
          <w:szCs w:val="28"/>
        </w:rPr>
        <w:t>очень точно</w:t>
      </w:r>
      <w:r w:rsidRPr="00351E67">
        <w:rPr>
          <w:rFonts w:ascii="Times New Roman" w:hAnsi="Times New Roman"/>
          <w:i/>
          <w:sz w:val="28"/>
          <w:szCs w:val="28"/>
        </w:rPr>
        <w:t>.</w:t>
      </w:r>
    </w:p>
    <w:p w:rsidR="00351E67" w:rsidRPr="00351E67" w:rsidRDefault="00351E67" w:rsidP="00351E67">
      <w:pPr>
        <w:spacing w:after="0" w:line="240" w:lineRule="auto"/>
        <w:jc w:val="center"/>
        <w:rPr>
          <w:rFonts w:ascii="Times New Roman" w:hAnsi="Times New Roman"/>
          <w:i/>
          <w:sz w:val="16"/>
          <w:szCs w:val="16"/>
        </w:rPr>
      </w:pP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Купайтесь лучше утром или вечером, когда солнце греет, но</w:t>
      </w:r>
      <w:r w:rsidRPr="001C5F1E">
        <w:rPr>
          <w:rFonts w:ascii="Times New Roman" w:hAnsi="Times New Roman"/>
          <w:sz w:val="24"/>
          <w:szCs w:val="24"/>
          <w:lang w:bidi="en-US"/>
        </w:rPr>
        <w:t> </w:t>
      </w:r>
      <w:r w:rsidRPr="001C5F1E">
        <w:rPr>
          <w:rFonts w:ascii="Times New Roman" w:hAnsi="Times New Roman"/>
          <w:sz w:val="24"/>
          <w:szCs w:val="24"/>
        </w:rPr>
        <w:t>нет опасности перегревания. Температура воды должна быть не</w:t>
      </w:r>
      <w:r w:rsidRPr="001C5F1E">
        <w:rPr>
          <w:rFonts w:ascii="Times New Roman" w:hAnsi="Times New Roman"/>
          <w:sz w:val="24"/>
          <w:szCs w:val="24"/>
          <w:lang w:bidi="en-US"/>
        </w:rPr>
        <w:t> </w:t>
      </w:r>
      <w:r w:rsidRPr="001C5F1E">
        <w:rPr>
          <w:rFonts w:ascii="Times New Roman" w:hAnsi="Times New Roman"/>
          <w:sz w:val="24"/>
          <w:szCs w:val="24"/>
        </w:rPr>
        <w:t>ниже + 17–19 градусов, в</w:t>
      </w:r>
      <w:r w:rsidRPr="001C5F1E">
        <w:rPr>
          <w:rFonts w:ascii="Times New Roman" w:hAnsi="Times New Roman"/>
          <w:sz w:val="24"/>
          <w:szCs w:val="24"/>
          <w:lang w:bidi="en-US"/>
        </w:rPr>
        <w:t> </w:t>
      </w:r>
      <w:r w:rsidRPr="001C5F1E">
        <w:rPr>
          <w:rFonts w:ascii="Times New Roman" w:hAnsi="Times New Roman"/>
          <w:sz w:val="24"/>
          <w:szCs w:val="24"/>
        </w:rPr>
        <w:t>более холодной</w:t>
      </w:r>
      <w:r w:rsidRPr="001C5F1E">
        <w:rPr>
          <w:rFonts w:ascii="Times New Roman" w:hAnsi="Times New Roman"/>
          <w:sz w:val="24"/>
          <w:szCs w:val="24"/>
          <w:lang w:bidi="en-US"/>
        </w:rPr>
        <w:t> </w:t>
      </w:r>
      <w:r w:rsidRPr="001C5F1E">
        <w:rPr>
          <w:rFonts w:ascii="Times New Roman" w:hAnsi="Times New Roman"/>
          <w:sz w:val="24"/>
          <w:szCs w:val="24"/>
        </w:rPr>
        <w:t xml:space="preserve">— находиться опасно.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Плавайте в</w:t>
      </w:r>
      <w:r w:rsidRPr="001C5F1E">
        <w:rPr>
          <w:rFonts w:ascii="Times New Roman" w:hAnsi="Times New Roman"/>
          <w:sz w:val="24"/>
          <w:szCs w:val="24"/>
          <w:lang w:bidi="en-US"/>
        </w:rPr>
        <w:t> </w:t>
      </w:r>
      <w:r w:rsidRPr="001C5F1E">
        <w:rPr>
          <w:rFonts w:ascii="Times New Roman" w:hAnsi="Times New Roman"/>
          <w:sz w:val="24"/>
          <w:szCs w:val="24"/>
        </w:rPr>
        <w:t>воде не</w:t>
      </w:r>
      <w:r w:rsidRPr="001C5F1E">
        <w:rPr>
          <w:rFonts w:ascii="Times New Roman" w:hAnsi="Times New Roman"/>
          <w:sz w:val="24"/>
          <w:szCs w:val="24"/>
          <w:lang w:bidi="en-US"/>
        </w:rPr>
        <w:t> </w:t>
      </w:r>
      <w:r w:rsidRPr="001C5F1E">
        <w:rPr>
          <w:rFonts w:ascii="Times New Roman" w:hAnsi="Times New Roman"/>
          <w:sz w:val="24"/>
          <w:szCs w:val="24"/>
        </w:rPr>
        <w:t>более 20</w:t>
      </w:r>
      <w:r w:rsidRPr="001C5F1E">
        <w:rPr>
          <w:rFonts w:ascii="Times New Roman" w:hAnsi="Times New Roman"/>
          <w:sz w:val="24"/>
          <w:szCs w:val="24"/>
          <w:lang w:bidi="en-US"/>
        </w:rPr>
        <w:t> </w:t>
      </w:r>
      <w:r w:rsidRPr="001C5F1E">
        <w:rPr>
          <w:rFonts w:ascii="Times New Roman" w:hAnsi="Times New Roman"/>
          <w:sz w:val="24"/>
          <w:szCs w:val="24"/>
        </w:rPr>
        <w:t>минут, при этом это время должно увеличиваться постепенно, начиная с</w:t>
      </w:r>
      <w:r w:rsidRPr="001C5F1E">
        <w:rPr>
          <w:rFonts w:ascii="Times New Roman" w:hAnsi="Times New Roman"/>
          <w:sz w:val="24"/>
          <w:szCs w:val="24"/>
          <w:lang w:bidi="en-US"/>
        </w:rPr>
        <w:t> </w:t>
      </w:r>
      <w:r w:rsidRPr="001C5F1E">
        <w:rPr>
          <w:rFonts w:ascii="Times New Roman" w:hAnsi="Times New Roman"/>
          <w:sz w:val="24"/>
          <w:szCs w:val="24"/>
        </w:rPr>
        <w:t>3–4</w:t>
      </w:r>
      <w:r w:rsidRPr="001C5F1E">
        <w:rPr>
          <w:rFonts w:ascii="Times New Roman" w:hAnsi="Times New Roman"/>
          <w:sz w:val="24"/>
          <w:szCs w:val="24"/>
          <w:lang w:bidi="en-US"/>
        </w:rPr>
        <w:t> </w:t>
      </w:r>
      <w:r w:rsidRPr="001C5F1E">
        <w:rPr>
          <w:rFonts w:ascii="Times New Roman" w:hAnsi="Times New Roman"/>
          <w:sz w:val="24"/>
          <w:szCs w:val="24"/>
        </w:rPr>
        <w:t xml:space="preserve">минут.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lang w:bidi="en-US"/>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доводите себя до</w:t>
      </w:r>
      <w:r w:rsidRPr="001C5F1E">
        <w:rPr>
          <w:rFonts w:ascii="Times New Roman" w:hAnsi="Times New Roman"/>
          <w:sz w:val="24"/>
          <w:szCs w:val="24"/>
          <w:lang w:bidi="en-US"/>
        </w:rPr>
        <w:t> </w:t>
      </w:r>
      <w:r w:rsidRPr="001C5F1E">
        <w:rPr>
          <w:rFonts w:ascii="Times New Roman" w:hAnsi="Times New Roman"/>
          <w:sz w:val="24"/>
          <w:szCs w:val="24"/>
        </w:rPr>
        <w:t xml:space="preserve">озноба. При переохлаждении могут возникнуть судороги, остановка дыхания, потеря сознания. </w:t>
      </w:r>
      <w:r w:rsidRPr="001C5F1E">
        <w:rPr>
          <w:rFonts w:ascii="Times New Roman" w:hAnsi="Times New Roman"/>
          <w:sz w:val="24"/>
          <w:szCs w:val="24"/>
          <w:lang w:bidi="en-US"/>
        </w:rPr>
        <w:t xml:space="preserve">Лучше купаться несколько раз по 15–20 минут.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входите, и</w:t>
      </w:r>
      <w:r w:rsidRPr="001C5F1E">
        <w:rPr>
          <w:rFonts w:ascii="Times New Roman" w:hAnsi="Times New Roman"/>
          <w:sz w:val="24"/>
          <w:szCs w:val="24"/>
          <w:lang w:bidi="en-US"/>
        </w:rPr>
        <w:t> </w:t>
      </w: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ныряйте в</w:t>
      </w:r>
      <w:r w:rsidRPr="001C5F1E">
        <w:rPr>
          <w:rFonts w:ascii="Times New Roman" w:hAnsi="Times New Roman"/>
          <w:sz w:val="24"/>
          <w:szCs w:val="24"/>
          <w:lang w:bidi="en-US"/>
        </w:rPr>
        <w:t> </w:t>
      </w:r>
      <w:r w:rsidRPr="001C5F1E">
        <w:rPr>
          <w:rFonts w:ascii="Times New Roman" w:hAnsi="Times New Roman"/>
          <w:sz w:val="24"/>
          <w:szCs w:val="24"/>
        </w:rPr>
        <w:t>воду после длительного пребывания на</w:t>
      </w:r>
      <w:r w:rsidRPr="001C5F1E">
        <w:rPr>
          <w:rFonts w:ascii="Times New Roman" w:hAnsi="Times New Roman"/>
          <w:sz w:val="24"/>
          <w:szCs w:val="24"/>
          <w:lang w:bidi="en-US"/>
        </w:rPr>
        <w:t> </w:t>
      </w:r>
      <w:r w:rsidRPr="001C5F1E">
        <w:rPr>
          <w:rFonts w:ascii="Times New Roman" w:hAnsi="Times New Roman"/>
          <w:sz w:val="24"/>
          <w:szCs w:val="24"/>
        </w:rPr>
        <w:t>солнце. При охлаждении в</w:t>
      </w:r>
      <w:r w:rsidRPr="001C5F1E">
        <w:rPr>
          <w:rFonts w:ascii="Times New Roman" w:hAnsi="Times New Roman"/>
          <w:sz w:val="24"/>
          <w:szCs w:val="24"/>
          <w:lang w:bidi="en-US"/>
        </w:rPr>
        <w:t> </w:t>
      </w:r>
      <w:r w:rsidRPr="001C5F1E">
        <w:rPr>
          <w:rFonts w:ascii="Times New Roman" w:hAnsi="Times New Roman"/>
          <w:sz w:val="24"/>
          <w:szCs w:val="24"/>
        </w:rPr>
        <w:t>воде наступает резкое рефлекторное сокращение мышц, что приводит к</w:t>
      </w:r>
      <w:r w:rsidRPr="001C5F1E">
        <w:rPr>
          <w:rFonts w:ascii="Times New Roman" w:hAnsi="Times New Roman"/>
          <w:sz w:val="24"/>
          <w:szCs w:val="24"/>
          <w:lang w:bidi="en-US"/>
        </w:rPr>
        <w:t> </w:t>
      </w:r>
      <w:r w:rsidRPr="001C5F1E">
        <w:rPr>
          <w:rFonts w:ascii="Times New Roman" w:hAnsi="Times New Roman"/>
          <w:sz w:val="24"/>
          <w:szCs w:val="24"/>
        </w:rPr>
        <w:t xml:space="preserve">остановке дыхания.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входите в</w:t>
      </w:r>
      <w:r w:rsidRPr="001C5F1E">
        <w:rPr>
          <w:rFonts w:ascii="Times New Roman" w:hAnsi="Times New Roman"/>
          <w:sz w:val="24"/>
          <w:szCs w:val="24"/>
          <w:lang w:bidi="en-US"/>
        </w:rPr>
        <w:t> </w:t>
      </w:r>
      <w:r w:rsidRPr="001C5F1E">
        <w:rPr>
          <w:rFonts w:ascii="Times New Roman" w:hAnsi="Times New Roman"/>
          <w:sz w:val="24"/>
          <w:szCs w:val="24"/>
        </w:rPr>
        <w:t>воду в</w:t>
      </w:r>
      <w:r w:rsidRPr="001C5F1E">
        <w:rPr>
          <w:rFonts w:ascii="Times New Roman" w:hAnsi="Times New Roman"/>
          <w:sz w:val="24"/>
          <w:szCs w:val="24"/>
          <w:lang w:bidi="en-US"/>
        </w:rPr>
        <w:t> </w:t>
      </w:r>
      <w:r w:rsidRPr="001C5F1E">
        <w:rPr>
          <w:rFonts w:ascii="Times New Roman" w:hAnsi="Times New Roman"/>
          <w:sz w:val="24"/>
          <w:szCs w:val="24"/>
        </w:rPr>
        <w:t xml:space="preserve">состоянии алкогольного опьянения. Алкоголь блокирует нормальную деятельность головного мозга.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Если нет поблизости оборудованного пляжа, выбирайте безопасное для купания место с</w:t>
      </w:r>
      <w:r w:rsidRPr="001C5F1E">
        <w:rPr>
          <w:rFonts w:ascii="Times New Roman" w:hAnsi="Times New Roman"/>
          <w:sz w:val="24"/>
          <w:szCs w:val="24"/>
          <w:lang w:bidi="en-US"/>
        </w:rPr>
        <w:t> </w:t>
      </w:r>
      <w:r w:rsidRPr="001C5F1E">
        <w:rPr>
          <w:rFonts w:ascii="Times New Roman" w:hAnsi="Times New Roman"/>
          <w:sz w:val="24"/>
          <w:szCs w:val="24"/>
        </w:rPr>
        <w:t>постепенным уклоном и</w:t>
      </w:r>
      <w:r w:rsidRPr="001C5F1E">
        <w:rPr>
          <w:rFonts w:ascii="Times New Roman" w:hAnsi="Times New Roman"/>
          <w:sz w:val="24"/>
          <w:szCs w:val="24"/>
          <w:lang w:bidi="en-US"/>
        </w:rPr>
        <w:t> </w:t>
      </w:r>
      <w:r w:rsidRPr="001C5F1E">
        <w:rPr>
          <w:rFonts w:ascii="Times New Roman" w:hAnsi="Times New Roman"/>
          <w:sz w:val="24"/>
          <w:szCs w:val="24"/>
        </w:rPr>
        <w:t>твердым и</w:t>
      </w:r>
      <w:r w:rsidRPr="001C5F1E">
        <w:rPr>
          <w:rFonts w:ascii="Times New Roman" w:hAnsi="Times New Roman"/>
          <w:sz w:val="24"/>
          <w:szCs w:val="24"/>
          <w:lang w:bidi="en-US"/>
        </w:rPr>
        <w:t> </w:t>
      </w:r>
      <w:r w:rsidRPr="001C5F1E">
        <w:rPr>
          <w:rFonts w:ascii="Times New Roman" w:hAnsi="Times New Roman"/>
          <w:sz w:val="24"/>
          <w:szCs w:val="24"/>
        </w:rPr>
        <w:t>чистым дном. В</w:t>
      </w:r>
      <w:r w:rsidRPr="001C5F1E">
        <w:rPr>
          <w:rFonts w:ascii="Times New Roman" w:hAnsi="Times New Roman"/>
          <w:sz w:val="24"/>
          <w:szCs w:val="24"/>
          <w:lang w:bidi="en-US"/>
        </w:rPr>
        <w:t> </w:t>
      </w:r>
      <w:r w:rsidRPr="001C5F1E">
        <w:rPr>
          <w:rFonts w:ascii="Times New Roman" w:hAnsi="Times New Roman"/>
          <w:sz w:val="24"/>
          <w:szCs w:val="24"/>
        </w:rPr>
        <w:t>воду заходите осторожно. Никогда не</w:t>
      </w:r>
      <w:r w:rsidRPr="001C5F1E">
        <w:rPr>
          <w:rFonts w:ascii="Times New Roman" w:hAnsi="Times New Roman"/>
          <w:sz w:val="24"/>
          <w:szCs w:val="24"/>
          <w:lang w:bidi="en-US"/>
        </w:rPr>
        <w:t> </w:t>
      </w:r>
      <w:r w:rsidRPr="001C5F1E">
        <w:rPr>
          <w:rFonts w:ascii="Times New Roman" w:hAnsi="Times New Roman"/>
          <w:sz w:val="24"/>
          <w:szCs w:val="24"/>
        </w:rPr>
        <w:t>ныряйте в</w:t>
      </w:r>
      <w:r w:rsidRPr="001C5F1E">
        <w:rPr>
          <w:rFonts w:ascii="Times New Roman" w:hAnsi="Times New Roman"/>
          <w:sz w:val="24"/>
          <w:szCs w:val="24"/>
          <w:lang w:bidi="en-US"/>
        </w:rPr>
        <w:t> </w:t>
      </w:r>
      <w:r w:rsidRPr="001C5F1E">
        <w:rPr>
          <w:rFonts w:ascii="Times New Roman" w:hAnsi="Times New Roman"/>
          <w:sz w:val="24"/>
          <w:szCs w:val="24"/>
        </w:rPr>
        <w:t>незнакомых местах, специально не</w:t>
      </w:r>
      <w:r w:rsidRPr="001C5F1E">
        <w:rPr>
          <w:rFonts w:ascii="Times New Roman" w:hAnsi="Times New Roman"/>
          <w:sz w:val="24"/>
          <w:szCs w:val="24"/>
          <w:lang w:bidi="en-US"/>
        </w:rPr>
        <w:t> </w:t>
      </w:r>
      <w:r w:rsidRPr="001C5F1E">
        <w:rPr>
          <w:rFonts w:ascii="Times New Roman" w:hAnsi="Times New Roman"/>
          <w:sz w:val="24"/>
          <w:szCs w:val="24"/>
        </w:rPr>
        <w:t>оборудованных. Даже если накануне это место было безопасным для прыжков, то</w:t>
      </w:r>
      <w:r w:rsidRPr="001C5F1E">
        <w:rPr>
          <w:rFonts w:ascii="Times New Roman" w:hAnsi="Times New Roman"/>
          <w:sz w:val="24"/>
          <w:szCs w:val="24"/>
          <w:lang w:bidi="en-US"/>
        </w:rPr>
        <w:t> </w:t>
      </w:r>
      <w:r w:rsidRPr="001C5F1E">
        <w:rPr>
          <w:rFonts w:ascii="Times New Roman" w:hAnsi="Times New Roman"/>
          <w:sz w:val="24"/>
          <w:szCs w:val="24"/>
        </w:rPr>
        <w:t>за</w:t>
      </w:r>
      <w:r w:rsidRPr="001C5F1E">
        <w:rPr>
          <w:rFonts w:ascii="Times New Roman" w:hAnsi="Times New Roman"/>
          <w:sz w:val="24"/>
          <w:szCs w:val="24"/>
          <w:lang w:bidi="en-US"/>
        </w:rPr>
        <w:t> </w:t>
      </w:r>
      <w:r w:rsidRPr="001C5F1E">
        <w:rPr>
          <w:rFonts w:ascii="Times New Roman" w:hAnsi="Times New Roman"/>
          <w:sz w:val="24"/>
          <w:szCs w:val="24"/>
        </w:rPr>
        <w:t>ночь могли что-то бросить в</w:t>
      </w:r>
      <w:r w:rsidRPr="001C5F1E">
        <w:rPr>
          <w:rFonts w:ascii="Times New Roman" w:hAnsi="Times New Roman"/>
          <w:sz w:val="24"/>
          <w:szCs w:val="24"/>
          <w:lang w:bidi="en-US"/>
        </w:rPr>
        <w:t> </w:t>
      </w:r>
      <w:r w:rsidRPr="001C5F1E">
        <w:rPr>
          <w:rFonts w:ascii="Times New Roman" w:hAnsi="Times New Roman"/>
          <w:sz w:val="24"/>
          <w:szCs w:val="24"/>
        </w:rPr>
        <w:t xml:space="preserve">воду или течением могло принести опасные предметы.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прыгайте в</w:t>
      </w:r>
      <w:r w:rsidRPr="001C5F1E">
        <w:rPr>
          <w:rFonts w:ascii="Times New Roman" w:hAnsi="Times New Roman"/>
          <w:sz w:val="24"/>
          <w:szCs w:val="24"/>
          <w:lang w:bidi="en-US"/>
        </w:rPr>
        <w:t> </w:t>
      </w:r>
      <w:r w:rsidRPr="001C5F1E">
        <w:rPr>
          <w:rFonts w:ascii="Times New Roman" w:hAnsi="Times New Roman"/>
          <w:sz w:val="24"/>
          <w:szCs w:val="24"/>
        </w:rPr>
        <w:t>воду с</w:t>
      </w:r>
      <w:r w:rsidRPr="001C5F1E">
        <w:rPr>
          <w:rFonts w:ascii="Times New Roman" w:hAnsi="Times New Roman"/>
          <w:sz w:val="24"/>
          <w:szCs w:val="24"/>
          <w:lang w:bidi="en-US"/>
        </w:rPr>
        <w:t> </w:t>
      </w:r>
      <w:r w:rsidRPr="001C5F1E">
        <w:rPr>
          <w:rFonts w:ascii="Times New Roman" w:hAnsi="Times New Roman"/>
          <w:sz w:val="24"/>
          <w:szCs w:val="24"/>
        </w:rPr>
        <w:t>сооружений, не</w:t>
      </w:r>
      <w:r w:rsidRPr="001C5F1E">
        <w:rPr>
          <w:rFonts w:ascii="Times New Roman" w:hAnsi="Times New Roman"/>
          <w:sz w:val="24"/>
          <w:szCs w:val="24"/>
          <w:lang w:bidi="en-US"/>
        </w:rPr>
        <w:t> </w:t>
      </w:r>
      <w:r w:rsidRPr="001C5F1E">
        <w:rPr>
          <w:rFonts w:ascii="Times New Roman" w:hAnsi="Times New Roman"/>
          <w:sz w:val="24"/>
          <w:szCs w:val="24"/>
        </w:rPr>
        <w:t>приспособленных для этого и</w:t>
      </w:r>
      <w:r w:rsidRPr="001C5F1E">
        <w:rPr>
          <w:rFonts w:ascii="Times New Roman" w:hAnsi="Times New Roman"/>
          <w:sz w:val="24"/>
          <w:szCs w:val="24"/>
          <w:lang w:bidi="en-US"/>
        </w:rPr>
        <w:t> </w:t>
      </w:r>
      <w:r w:rsidRPr="001C5F1E">
        <w:rPr>
          <w:rFonts w:ascii="Times New Roman" w:hAnsi="Times New Roman"/>
          <w:sz w:val="24"/>
          <w:szCs w:val="24"/>
        </w:rPr>
        <w:t>в</w:t>
      </w:r>
      <w:r w:rsidRPr="001C5F1E">
        <w:rPr>
          <w:rFonts w:ascii="Times New Roman" w:hAnsi="Times New Roman"/>
          <w:sz w:val="24"/>
          <w:szCs w:val="24"/>
          <w:lang w:bidi="en-US"/>
        </w:rPr>
        <w:t> </w:t>
      </w:r>
      <w:r w:rsidRPr="001C5F1E">
        <w:rPr>
          <w:rFonts w:ascii="Times New Roman" w:hAnsi="Times New Roman"/>
          <w:sz w:val="24"/>
          <w:szCs w:val="24"/>
        </w:rPr>
        <w:t>местах, где неизвестна глубина и</w:t>
      </w:r>
      <w:r w:rsidRPr="001C5F1E">
        <w:rPr>
          <w:rFonts w:ascii="Times New Roman" w:hAnsi="Times New Roman"/>
          <w:sz w:val="24"/>
          <w:szCs w:val="24"/>
          <w:lang w:bidi="en-US"/>
        </w:rPr>
        <w:t> </w:t>
      </w:r>
      <w:r w:rsidRPr="001C5F1E">
        <w:rPr>
          <w:rFonts w:ascii="Times New Roman" w:hAnsi="Times New Roman"/>
          <w:sz w:val="24"/>
          <w:szCs w:val="24"/>
        </w:rPr>
        <w:t xml:space="preserve">состояние дна.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заплывайте далеко, особенно за</w:t>
      </w:r>
      <w:r w:rsidRPr="001C5F1E">
        <w:rPr>
          <w:rFonts w:ascii="Times New Roman" w:hAnsi="Times New Roman"/>
          <w:sz w:val="24"/>
          <w:szCs w:val="24"/>
          <w:lang w:bidi="en-US"/>
        </w:rPr>
        <w:t> </w:t>
      </w:r>
      <w:r w:rsidRPr="001C5F1E">
        <w:rPr>
          <w:rFonts w:ascii="Times New Roman" w:hAnsi="Times New Roman"/>
          <w:sz w:val="24"/>
          <w:szCs w:val="24"/>
        </w:rPr>
        <w:t>буи, потому что можно не</w:t>
      </w:r>
      <w:r w:rsidRPr="001C5F1E">
        <w:rPr>
          <w:rFonts w:ascii="Times New Roman" w:hAnsi="Times New Roman"/>
          <w:sz w:val="24"/>
          <w:szCs w:val="24"/>
          <w:lang w:bidi="en-US"/>
        </w:rPr>
        <w:t> </w:t>
      </w:r>
      <w:r w:rsidRPr="001C5F1E">
        <w:rPr>
          <w:rFonts w:ascii="Times New Roman" w:hAnsi="Times New Roman"/>
          <w:sz w:val="24"/>
          <w:szCs w:val="24"/>
        </w:rPr>
        <w:t>рассчитать своих сил. Почувствовав усталость, не</w:t>
      </w:r>
      <w:r w:rsidRPr="001C5F1E">
        <w:rPr>
          <w:rFonts w:ascii="Times New Roman" w:hAnsi="Times New Roman"/>
          <w:sz w:val="24"/>
          <w:szCs w:val="24"/>
          <w:lang w:bidi="en-US"/>
        </w:rPr>
        <w:t> </w:t>
      </w:r>
      <w:r w:rsidRPr="001C5F1E">
        <w:rPr>
          <w:rFonts w:ascii="Times New Roman" w:hAnsi="Times New Roman"/>
          <w:sz w:val="24"/>
          <w:szCs w:val="24"/>
        </w:rPr>
        <w:t>теряйтесь и</w:t>
      </w:r>
      <w:r w:rsidRPr="001C5F1E">
        <w:rPr>
          <w:rFonts w:ascii="Times New Roman" w:hAnsi="Times New Roman"/>
          <w:sz w:val="24"/>
          <w:szCs w:val="24"/>
          <w:lang w:bidi="en-US"/>
        </w:rPr>
        <w:t> </w:t>
      </w: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стремитесь быстрее доплыть до</w:t>
      </w:r>
      <w:r w:rsidRPr="001C5F1E">
        <w:rPr>
          <w:rFonts w:ascii="Times New Roman" w:hAnsi="Times New Roman"/>
          <w:sz w:val="24"/>
          <w:szCs w:val="24"/>
          <w:lang w:bidi="en-US"/>
        </w:rPr>
        <w:t> </w:t>
      </w:r>
      <w:r w:rsidRPr="001C5F1E">
        <w:rPr>
          <w:rFonts w:ascii="Times New Roman" w:hAnsi="Times New Roman"/>
          <w:sz w:val="24"/>
          <w:szCs w:val="24"/>
        </w:rPr>
        <w:t>берега. Научитесь «отдыхать» на</w:t>
      </w:r>
      <w:r w:rsidRPr="001C5F1E">
        <w:rPr>
          <w:rFonts w:ascii="Times New Roman" w:hAnsi="Times New Roman"/>
          <w:sz w:val="24"/>
          <w:szCs w:val="24"/>
          <w:lang w:bidi="en-US"/>
        </w:rPr>
        <w:t> </w:t>
      </w:r>
      <w:r w:rsidRPr="001C5F1E">
        <w:rPr>
          <w:rFonts w:ascii="Times New Roman" w:hAnsi="Times New Roman"/>
          <w:sz w:val="24"/>
          <w:szCs w:val="24"/>
        </w:rPr>
        <w:t>воде. Перевернувшись на</w:t>
      </w:r>
      <w:r w:rsidRPr="001C5F1E">
        <w:rPr>
          <w:rFonts w:ascii="Times New Roman" w:hAnsi="Times New Roman"/>
          <w:sz w:val="24"/>
          <w:szCs w:val="24"/>
          <w:lang w:bidi="en-US"/>
        </w:rPr>
        <w:t> </w:t>
      </w:r>
      <w:r w:rsidRPr="001C5F1E">
        <w:rPr>
          <w:rFonts w:ascii="Times New Roman" w:hAnsi="Times New Roman"/>
          <w:sz w:val="24"/>
          <w:szCs w:val="24"/>
        </w:rPr>
        <w:t>спину и</w:t>
      </w:r>
      <w:r w:rsidRPr="001C5F1E">
        <w:rPr>
          <w:rFonts w:ascii="Times New Roman" w:hAnsi="Times New Roman"/>
          <w:sz w:val="24"/>
          <w:szCs w:val="24"/>
          <w:lang w:bidi="en-US"/>
        </w:rPr>
        <w:t> </w:t>
      </w:r>
      <w:r w:rsidRPr="001C5F1E">
        <w:rPr>
          <w:rFonts w:ascii="Times New Roman" w:hAnsi="Times New Roman"/>
          <w:sz w:val="24"/>
          <w:szCs w:val="24"/>
        </w:rPr>
        <w:t>поддерживая себя на</w:t>
      </w:r>
      <w:r w:rsidRPr="001C5F1E">
        <w:rPr>
          <w:rFonts w:ascii="Times New Roman" w:hAnsi="Times New Roman"/>
          <w:sz w:val="24"/>
          <w:szCs w:val="24"/>
          <w:lang w:bidi="en-US"/>
        </w:rPr>
        <w:t> </w:t>
      </w:r>
      <w:r w:rsidRPr="001C5F1E">
        <w:rPr>
          <w:rFonts w:ascii="Times New Roman" w:hAnsi="Times New Roman"/>
          <w:sz w:val="24"/>
          <w:szCs w:val="24"/>
        </w:rPr>
        <w:t>поверхности легкими движениями конечностей, вы</w:t>
      </w:r>
      <w:r w:rsidRPr="001C5F1E">
        <w:rPr>
          <w:rFonts w:ascii="Times New Roman" w:hAnsi="Times New Roman"/>
          <w:sz w:val="24"/>
          <w:szCs w:val="24"/>
          <w:lang w:bidi="en-US"/>
        </w:rPr>
        <w:t> </w:t>
      </w:r>
      <w:r w:rsidRPr="001C5F1E">
        <w:rPr>
          <w:rFonts w:ascii="Times New Roman" w:hAnsi="Times New Roman"/>
          <w:sz w:val="24"/>
          <w:szCs w:val="24"/>
        </w:rPr>
        <w:t xml:space="preserve">сможете отдохнуть.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Если Вас захватило течением, не</w:t>
      </w:r>
      <w:r w:rsidRPr="001C5F1E">
        <w:rPr>
          <w:rFonts w:ascii="Times New Roman" w:hAnsi="Times New Roman"/>
          <w:sz w:val="24"/>
          <w:szCs w:val="24"/>
          <w:lang w:bidi="en-US"/>
        </w:rPr>
        <w:t> </w:t>
      </w:r>
      <w:r w:rsidRPr="001C5F1E">
        <w:rPr>
          <w:rFonts w:ascii="Times New Roman" w:hAnsi="Times New Roman"/>
          <w:sz w:val="24"/>
          <w:szCs w:val="24"/>
        </w:rPr>
        <w:t>стремитесь с</w:t>
      </w:r>
      <w:r w:rsidRPr="001C5F1E">
        <w:rPr>
          <w:rFonts w:ascii="Times New Roman" w:hAnsi="Times New Roman"/>
          <w:sz w:val="24"/>
          <w:szCs w:val="24"/>
          <w:lang w:bidi="en-US"/>
        </w:rPr>
        <w:t> </w:t>
      </w:r>
      <w:r w:rsidRPr="001C5F1E">
        <w:rPr>
          <w:rFonts w:ascii="Times New Roman" w:hAnsi="Times New Roman"/>
          <w:sz w:val="24"/>
          <w:szCs w:val="24"/>
        </w:rPr>
        <w:t>ним бороться. Нужно плыть вниз по</w:t>
      </w:r>
      <w:r w:rsidRPr="001C5F1E">
        <w:rPr>
          <w:rFonts w:ascii="Times New Roman" w:hAnsi="Times New Roman"/>
          <w:sz w:val="24"/>
          <w:szCs w:val="24"/>
          <w:lang w:bidi="en-US"/>
        </w:rPr>
        <w:t> </w:t>
      </w:r>
      <w:r w:rsidRPr="001C5F1E">
        <w:rPr>
          <w:rFonts w:ascii="Times New Roman" w:hAnsi="Times New Roman"/>
          <w:sz w:val="24"/>
          <w:szCs w:val="24"/>
        </w:rPr>
        <w:t>течению, постепенно, под небольшим углом, приближаясь к</w:t>
      </w:r>
      <w:r w:rsidRPr="001C5F1E">
        <w:rPr>
          <w:rFonts w:ascii="Times New Roman" w:hAnsi="Times New Roman"/>
          <w:sz w:val="24"/>
          <w:szCs w:val="24"/>
          <w:lang w:bidi="en-US"/>
        </w:rPr>
        <w:t> </w:t>
      </w:r>
      <w:r w:rsidRPr="001C5F1E">
        <w:rPr>
          <w:rFonts w:ascii="Times New Roman" w:hAnsi="Times New Roman"/>
          <w:sz w:val="24"/>
          <w:szCs w:val="24"/>
        </w:rPr>
        <w:t>берегу.</w:t>
      </w:r>
      <w:r w:rsidRPr="001C5F1E">
        <w:rPr>
          <w:rFonts w:ascii="Times New Roman" w:hAnsi="Times New Roman"/>
          <w:sz w:val="24"/>
          <w:szCs w:val="24"/>
        </w:rPr>
        <w:br/>
        <w:t>Не</w:t>
      </w:r>
      <w:r w:rsidRPr="001C5F1E">
        <w:rPr>
          <w:rFonts w:ascii="Times New Roman" w:hAnsi="Times New Roman"/>
          <w:sz w:val="24"/>
          <w:szCs w:val="24"/>
          <w:lang w:bidi="en-US"/>
        </w:rPr>
        <w:t> </w:t>
      </w:r>
      <w:r w:rsidRPr="001C5F1E">
        <w:rPr>
          <w:rFonts w:ascii="Times New Roman" w:hAnsi="Times New Roman"/>
          <w:sz w:val="24"/>
          <w:szCs w:val="24"/>
        </w:rPr>
        <w:t>теряйтесь, даже если Вы</w:t>
      </w:r>
      <w:r w:rsidRPr="001C5F1E">
        <w:rPr>
          <w:rFonts w:ascii="Times New Roman" w:hAnsi="Times New Roman"/>
          <w:sz w:val="24"/>
          <w:szCs w:val="24"/>
          <w:lang w:bidi="en-US"/>
        </w:rPr>
        <w:t> </w:t>
      </w:r>
      <w:r w:rsidRPr="001C5F1E">
        <w:rPr>
          <w:rFonts w:ascii="Times New Roman" w:hAnsi="Times New Roman"/>
          <w:sz w:val="24"/>
          <w:szCs w:val="24"/>
        </w:rPr>
        <w:t>попали в</w:t>
      </w:r>
      <w:r w:rsidRPr="001C5F1E">
        <w:rPr>
          <w:rFonts w:ascii="Times New Roman" w:hAnsi="Times New Roman"/>
          <w:sz w:val="24"/>
          <w:szCs w:val="24"/>
          <w:lang w:bidi="en-US"/>
        </w:rPr>
        <w:t> </w:t>
      </w:r>
      <w:r w:rsidRPr="001C5F1E">
        <w:rPr>
          <w:rFonts w:ascii="Times New Roman" w:hAnsi="Times New Roman"/>
          <w:sz w:val="24"/>
          <w:szCs w:val="24"/>
        </w:rPr>
        <w:t>водоворот. Необходимо набрать побольше воздуха в</w:t>
      </w:r>
      <w:r w:rsidRPr="001C5F1E">
        <w:rPr>
          <w:rFonts w:ascii="Times New Roman" w:hAnsi="Times New Roman"/>
          <w:sz w:val="24"/>
          <w:szCs w:val="24"/>
          <w:lang w:bidi="en-US"/>
        </w:rPr>
        <w:t> </w:t>
      </w:r>
      <w:r w:rsidRPr="001C5F1E">
        <w:rPr>
          <w:rFonts w:ascii="Times New Roman" w:hAnsi="Times New Roman"/>
          <w:sz w:val="24"/>
          <w:szCs w:val="24"/>
        </w:rPr>
        <w:t>легкие, погрузиться в</w:t>
      </w:r>
      <w:r w:rsidRPr="001C5F1E">
        <w:rPr>
          <w:rFonts w:ascii="Times New Roman" w:hAnsi="Times New Roman"/>
          <w:sz w:val="24"/>
          <w:szCs w:val="24"/>
          <w:lang w:bidi="en-US"/>
        </w:rPr>
        <w:t> </w:t>
      </w:r>
      <w:r w:rsidRPr="001C5F1E">
        <w:rPr>
          <w:rFonts w:ascii="Times New Roman" w:hAnsi="Times New Roman"/>
          <w:sz w:val="24"/>
          <w:szCs w:val="24"/>
        </w:rPr>
        <w:t>воду и, сделав сильный рывок в</w:t>
      </w:r>
      <w:r w:rsidRPr="001C5F1E">
        <w:rPr>
          <w:rFonts w:ascii="Times New Roman" w:hAnsi="Times New Roman"/>
          <w:sz w:val="24"/>
          <w:szCs w:val="24"/>
          <w:lang w:bidi="en-US"/>
        </w:rPr>
        <w:t> </w:t>
      </w:r>
      <w:r w:rsidRPr="001C5F1E">
        <w:rPr>
          <w:rFonts w:ascii="Times New Roman" w:hAnsi="Times New Roman"/>
          <w:sz w:val="24"/>
          <w:szCs w:val="24"/>
        </w:rPr>
        <w:t xml:space="preserve">сторону, выплыть.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lastRenderedPageBreak/>
        <w:t>Очень осторожно плавайте на</w:t>
      </w:r>
      <w:r w:rsidRPr="001C5F1E">
        <w:rPr>
          <w:rFonts w:ascii="Times New Roman" w:hAnsi="Times New Roman"/>
          <w:sz w:val="24"/>
          <w:szCs w:val="24"/>
          <w:lang w:bidi="en-US"/>
        </w:rPr>
        <w:t> </w:t>
      </w:r>
      <w:r w:rsidRPr="001C5F1E">
        <w:rPr>
          <w:rFonts w:ascii="Times New Roman" w:hAnsi="Times New Roman"/>
          <w:sz w:val="24"/>
          <w:szCs w:val="24"/>
        </w:rPr>
        <w:t>надувных матрасах, автомобильных камерах и</w:t>
      </w:r>
      <w:r w:rsidRPr="001C5F1E">
        <w:rPr>
          <w:rFonts w:ascii="Times New Roman" w:hAnsi="Times New Roman"/>
          <w:sz w:val="24"/>
          <w:szCs w:val="24"/>
          <w:lang w:bidi="en-US"/>
        </w:rPr>
        <w:t> </w:t>
      </w:r>
      <w:r w:rsidRPr="001C5F1E">
        <w:rPr>
          <w:rFonts w:ascii="Times New Roman" w:hAnsi="Times New Roman"/>
          <w:sz w:val="24"/>
          <w:szCs w:val="24"/>
        </w:rPr>
        <w:t>надувных игрушках. Ветром или течением их</w:t>
      </w:r>
      <w:r w:rsidRPr="001C5F1E">
        <w:rPr>
          <w:rFonts w:ascii="Times New Roman" w:hAnsi="Times New Roman"/>
          <w:sz w:val="24"/>
          <w:szCs w:val="24"/>
          <w:lang w:bidi="en-US"/>
        </w:rPr>
        <w:t> </w:t>
      </w:r>
      <w:r w:rsidRPr="001C5F1E">
        <w:rPr>
          <w:rFonts w:ascii="Times New Roman" w:hAnsi="Times New Roman"/>
          <w:sz w:val="24"/>
          <w:szCs w:val="24"/>
        </w:rPr>
        <w:t>может отнести очень далеко от</w:t>
      </w:r>
      <w:r w:rsidRPr="001C5F1E">
        <w:rPr>
          <w:rFonts w:ascii="Times New Roman" w:hAnsi="Times New Roman"/>
          <w:sz w:val="24"/>
          <w:szCs w:val="24"/>
          <w:lang w:bidi="en-US"/>
        </w:rPr>
        <w:t> </w:t>
      </w:r>
      <w:r w:rsidRPr="001C5F1E">
        <w:rPr>
          <w:rFonts w:ascii="Times New Roman" w:hAnsi="Times New Roman"/>
          <w:sz w:val="24"/>
          <w:szCs w:val="24"/>
        </w:rPr>
        <w:t>берега, а</w:t>
      </w:r>
      <w:r w:rsidRPr="001C5F1E">
        <w:rPr>
          <w:rFonts w:ascii="Times New Roman" w:hAnsi="Times New Roman"/>
          <w:sz w:val="24"/>
          <w:szCs w:val="24"/>
          <w:lang w:bidi="en-US"/>
        </w:rPr>
        <w:t> </w:t>
      </w:r>
      <w:r w:rsidRPr="001C5F1E">
        <w:rPr>
          <w:rFonts w:ascii="Times New Roman" w:hAnsi="Times New Roman"/>
          <w:sz w:val="24"/>
          <w:szCs w:val="24"/>
        </w:rPr>
        <w:t>волной</w:t>
      </w:r>
      <w:r w:rsidRPr="001C5F1E">
        <w:rPr>
          <w:rFonts w:ascii="Times New Roman" w:hAnsi="Times New Roman"/>
          <w:sz w:val="24"/>
          <w:szCs w:val="24"/>
          <w:lang w:bidi="en-US"/>
        </w:rPr>
        <w:t> </w:t>
      </w:r>
      <w:r w:rsidRPr="001C5F1E">
        <w:rPr>
          <w:rFonts w:ascii="Times New Roman" w:hAnsi="Times New Roman"/>
          <w:sz w:val="24"/>
          <w:szCs w:val="24"/>
        </w:rPr>
        <w:t>— захлестнуть, с</w:t>
      </w:r>
      <w:r w:rsidRPr="001C5F1E">
        <w:rPr>
          <w:rFonts w:ascii="Times New Roman" w:hAnsi="Times New Roman"/>
          <w:sz w:val="24"/>
          <w:szCs w:val="24"/>
          <w:lang w:bidi="en-US"/>
        </w:rPr>
        <w:t> </w:t>
      </w:r>
      <w:r w:rsidRPr="001C5F1E">
        <w:rPr>
          <w:rFonts w:ascii="Times New Roman" w:hAnsi="Times New Roman"/>
          <w:sz w:val="24"/>
          <w:szCs w:val="24"/>
        </w:rPr>
        <w:t>них может, выйти воздух и</w:t>
      </w:r>
      <w:r w:rsidRPr="001C5F1E">
        <w:rPr>
          <w:rFonts w:ascii="Times New Roman" w:hAnsi="Times New Roman"/>
          <w:sz w:val="24"/>
          <w:szCs w:val="24"/>
          <w:lang w:bidi="en-US"/>
        </w:rPr>
        <w:t> </w:t>
      </w:r>
      <w:r w:rsidRPr="001C5F1E">
        <w:rPr>
          <w:rFonts w:ascii="Times New Roman" w:hAnsi="Times New Roman"/>
          <w:sz w:val="24"/>
          <w:szCs w:val="24"/>
        </w:rPr>
        <w:t xml:space="preserve">они потеряют плавучесть.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Купание с</w:t>
      </w:r>
      <w:r w:rsidRPr="001C5F1E">
        <w:rPr>
          <w:rFonts w:ascii="Times New Roman" w:hAnsi="Times New Roman"/>
          <w:sz w:val="24"/>
          <w:szCs w:val="24"/>
          <w:lang w:bidi="en-US"/>
        </w:rPr>
        <w:t> </w:t>
      </w:r>
      <w:r w:rsidRPr="001C5F1E">
        <w:rPr>
          <w:rFonts w:ascii="Times New Roman" w:hAnsi="Times New Roman"/>
          <w:sz w:val="24"/>
          <w:szCs w:val="24"/>
        </w:rPr>
        <w:t>маской, трубкой и</w:t>
      </w:r>
      <w:r w:rsidRPr="001C5F1E">
        <w:rPr>
          <w:rFonts w:ascii="Times New Roman" w:hAnsi="Times New Roman"/>
          <w:sz w:val="24"/>
          <w:szCs w:val="24"/>
          <w:lang w:bidi="en-US"/>
        </w:rPr>
        <w:t> </w:t>
      </w:r>
      <w:r w:rsidRPr="001C5F1E">
        <w:rPr>
          <w:rFonts w:ascii="Times New Roman" w:hAnsi="Times New Roman"/>
          <w:sz w:val="24"/>
          <w:szCs w:val="24"/>
        </w:rPr>
        <w:t>ластами требует особой осторожности. Не</w:t>
      </w:r>
      <w:r w:rsidRPr="001C5F1E">
        <w:rPr>
          <w:rFonts w:ascii="Times New Roman" w:hAnsi="Times New Roman"/>
          <w:sz w:val="24"/>
          <w:szCs w:val="24"/>
          <w:lang w:bidi="en-US"/>
        </w:rPr>
        <w:t> </w:t>
      </w:r>
      <w:r w:rsidRPr="001C5F1E">
        <w:rPr>
          <w:rFonts w:ascii="Times New Roman" w:hAnsi="Times New Roman"/>
          <w:sz w:val="24"/>
          <w:szCs w:val="24"/>
        </w:rPr>
        <w:t>плавайте с</w:t>
      </w:r>
      <w:r w:rsidRPr="001C5F1E">
        <w:rPr>
          <w:rFonts w:ascii="Times New Roman" w:hAnsi="Times New Roman"/>
          <w:sz w:val="24"/>
          <w:szCs w:val="24"/>
          <w:lang w:bidi="en-US"/>
        </w:rPr>
        <w:t> </w:t>
      </w:r>
      <w:r w:rsidRPr="001C5F1E">
        <w:rPr>
          <w:rFonts w:ascii="Times New Roman" w:hAnsi="Times New Roman"/>
          <w:sz w:val="24"/>
          <w:szCs w:val="24"/>
        </w:rPr>
        <w:t>трубкой при сильном волнении воды. Плавать нужно только вдоль берега и</w:t>
      </w:r>
      <w:r w:rsidRPr="001C5F1E">
        <w:rPr>
          <w:rFonts w:ascii="Times New Roman" w:hAnsi="Times New Roman"/>
          <w:sz w:val="24"/>
          <w:szCs w:val="24"/>
          <w:lang w:bidi="en-US"/>
        </w:rPr>
        <w:t> </w:t>
      </w:r>
      <w:r w:rsidRPr="001C5F1E">
        <w:rPr>
          <w:rFonts w:ascii="Times New Roman" w:hAnsi="Times New Roman"/>
          <w:sz w:val="24"/>
          <w:szCs w:val="24"/>
        </w:rPr>
        <w:t xml:space="preserve">обязательно под постоянным присмотром, чтобы своевременно могла прийти помощь.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допускайте грубых игр на</w:t>
      </w:r>
      <w:r w:rsidRPr="001C5F1E">
        <w:rPr>
          <w:rFonts w:ascii="Times New Roman" w:hAnsi="Times New Roman"/>
          <w:sz w:val="24"/>
          <w:szCs w:val="24"/>
          <w:lang w:bidi="en-US"/>
        </w:rPr>
        <w:t> </w:t>
      </w:r>
      <w:r w:rsidRPr="001C5F1E">
        <w:rPr>
          <w:rFonts w:ascii="Times New Roman" w:hAnsi="Times New Roman"/>
          <w:sz w:val="24"/>
          <w:szCs w:val="24"/>
        </w:rPr>
        <w:t>воде: подплывать под тех, кто купается, хватать их</w:t>
      </w:r>
      <w:r w:rsidRPr="001C5F1E">
        <w:rPr>
          <w:rFonts w:ascii="Times New Roman" w:hAnsi="Times New Roman"/>
          <w:sz w:val="24"/>
          <w:szCs w:val="24"/>
          <w:lang w:bidi="en-US"/>
        </w:rPr>
        <w:t> </w:t>
      </w:r>
      <w:r w:rsidRPr="001C5F1E">
        <w:rPr>
          <w:rFonts w:ascii="Times New Roman" w:hAnsi="Times New Roman"/>
          <w:sz w:val="24"/>
          <w:szCs w:val="24"/>
        </w:rPr>
        <w:t>за</w:t>
      </w:r>
      <w:r w:rsidRPr="001C5F1E">
        <w:rPr>
          <w:rFonts w:ascii="Times New Roman" w:hAnsi="Times New Roman"/>
          <w:sz w:val="24"/>
          <w:szCs w:val="24"/>
          <w:lang w:bidi="en-US"/>
        </w:rPr>
        <w:t> </w:t>
      </w:r>
      <w:r w:rsidRPr="001C5F1E">
        <w:rPr>
          <w:rFonts w:ascii="Times New Roman" w:hAnsi="Times New Roman"/>
          <w:sz w:val="24"/>
          <w:szCs w:val="24"/>
        </w:rPr>
        <w:t>ноги, «топить», подавать ошибочные сигналы о</w:t>
      </w:r>
      <w:r w:rsidRPr="001C5F1E">
        <w:rPr>
          <w:rFonts w:ascii="Times New Roman" w:hAnsi="Times New Roman"/>
          <w:sz w:val="24"/>
          <w:szCs w:val="24"/>
          <w:lang w:bidi="en-US"/>
        </w:rPr>
        <w:t> </w:t>
      </w:r>
      <w:r w:rsidRPr="001C5F1E">
        <w:rPr>
          <w:rFonts w:ascii="Times New Roman" w:hAnsi="Times New Roman"/>
          <w:sz w:val="24"/>
          <w:szCs w:val="24"/>
        </w:rPr>
        <w:t>помощи и</w:t>
      </w:r>
      <w:r w:rsidRPr="001C5F1E">
        <w:rPr>
          <w:rFonts w:ascii="Times New Roman" w:hAnsi="Times New Roman"/>
          <w:sz w:val="24"/>
          <w:szCs w:val="24"/>
          <w:lang w:bidi="en-US"/>
        </w:rPr>
        <w:t> </w:t>
      </w:r>
      <w:r w:rsidRPr="001C5F1E">
        <w:rPr>
          <w:rFonts w:ascii="Times New Roman" w:hAnsi="Times New Roman"/>
          <w:sz w:val="24"/>
          <w:szCs w:val="24"/>
        </w:rPr>
        <w:t xml:space="preserve">др.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lang w:bidi="en-US"/>
        </w:rPr>
      </w:pPr>
      <w:r w:rsidRPr="001C5F1E">
        <w:rPr>
          <w:rFonts w:ascii="Times New Roman" w:hAnsi="Times New Roman"/>
          <w:sz w:val="24"/>
          <w:szCs w:val="24"/>
        </w:rPr>
        <w:t>Купание детей ни</w:t>
      </w:r>
      <w:r w:rsidRPr="001C5F1E">
        <w:rPr>
          <w:rFonts w:ascii="Times New Roman" w:hAnsi="Times New Roman"/>
          <w:sz w:val="24"/>
          <w:szCs w:val="24"/>
          <w:lang w:bidi="en-US"/>
        </w:rPr>
        <w:t> </w:t>
      </w:r>
      <w:r w:rsidRPr="001C5F1E">
        <w:rPr>
          <w:rFonts w:ascii="Times New Roman" w:hAnsi="Times New Roman"/>
          <w:sz w:val="24"/>
          <w:szCs w:val="24"/>
        </w:rPr>
        <w:t>в</w:t>
      </w:r>
      <w:r w:rsidRPr="001C5F1E">
        <w:rPr>
          <w:rFonts w:ascii="Times New Roman" w:hAnsi="Times New Roman"/>
          <w:sz w:val="24"/>
          <w:szCs w:val="24"/>
          <w:lang w:bidi="en-US"/>
        </w:rPr>
        <w:t> </w:t>
      </w:r>
      <w:r w:rsidRPr="001C5F1E">
        <w:rPr>
          <w:rFonts w:ascii="Times New Roman" w:hAnsi="Times New Roman"/>
          <w:sz w:val="24"/>
          <w:szCs w:val="24"/>
        </w:rPr>
        <w:t>коем случае не</w:t>
      </w:r>
      <w:r w:rsidRPr="001C5F1E">
        <w:rPr>
          <w:rFonts w:ascii="Times New Roman" w:hAnsi="Times New Roman"/>
          <w:sz w:val="24"/>
          <w:szCs w:val="24"/>
          <w:lang w:bidi="en-US"/>
        </w:rPr>
        <w:t> </w:t>
      </w:r>
      <w:r w:rsidRPr="001C5F1E">
        <w:rPr>
          <w:rFonts w:ascii="Times New Roman" w:hAnsi="Times New Roman"/>
          <w:sz w:val="24"/>
          <w:szCs w:val="24"/>
        </w:rPr>
        <w:t xml:space="preserve">должно проходить без присмотра взрослых, которые хорошо умеют плавать. </w:t>
      </w:r>
      <w:r w:rsidRPr="001C5F1E">
        <w:rPr>
          <w:rFonts w:ascii="Times New Roman" w:hAnsi="Times New Roman"/>
          <w:sz w:val="24"/>
          <w:szCs w:val="24"/>
          <w:lang w:bidi="en-US"/>
        </w:rPr>
        <w:t xml:space="preserve">Учиться плавать обязательно необходимо под руководством инструктора или родителей.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оставляйте возле воды малышей. Они могут оступиться и</w:t>
      </w:r>
      <w:r w:rsidRPr="001C5F1E">
        <w:rPr>
          <w:rFonts w:ascii="Times New Roman" w:hAnsi="Times New Roman"/>
          <w:sz w:val="24"/>
          <w:szCs w:val="24"/>
          <w:lang w:bidi="en-US"/>
        </w:rPr>
        <w:t> </w:t>
      </w:r>
      <w:r w:rsidRPr="001C5F1E">
        <w:rPr>
          <w:rFonts w:ascii="Times New Roman" w:hAnsi="Times New Roman"/>
          <w:sz w:val="24"/>
          <w:szCs w:val="24"/>
        </w:rPr>
        <w:t>упасть, захлебнуться водой или попасть в</w:t>
      </w:r>
      <w:r w:rsidRPr="001C5F1E">
        <w:rPr>
          <w:rFonts w:ascii="Times New Roman" w:hAnsi="Times New Roman"/>
          <w:sz w:val="24"/>
          <w:szCs w:val="24"/>
          <w:lang w:bidi="en-US"/>
        </w:rPr>
        <w:t> </w:t>
      </w:r>
      <w:r w:rsidRPr="001C5F1E">
        <w:rPr>
          <w:rFonts w:ascii="Times New Roman" w:hAnsi="Times New Roman"/>
          <w:sz w:val="24"/>
          <w:szCs w:val="24"/>
        </w:rPr>
        <w:t xml:space="preserve">яму.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заплывайте за</w:t>
      </w:r>
      <w:r w:rsidRPr="001C5F1E">
        <w:rPr>
          <w:rFonts w:ascii="Times New Roman" w:hAnsi="Times New Roman"/>
          <w:sz w:val="24"/>
          <w:szCs w:val="24"/>
          <w:lang w:bidi="en-US"/>
        </w:rPr>
        <w:t> </w:t>
      </w:r>
      <w:r w:rsidRPr="001C5F1E">
        <w:rPr>
          <w:rFonts w:ascii="Times New Roman" w:hAnsi="Times New Roman"/>
          <w:sz w:val="24"/>
          <w:szCs w:val="24"/>
        </w:rPr>
        <w:t>ограничительные знаки, которые ограничивают акваторию с</w:t>
      </w:r>
      <w:r w:rsidRPr="001C5F1E">
        <w:rPr>
          <w:rFonts w:ascii="Times New Roman" w:hAnsi="Times New Roman"/>
          <w:sz w:val="24"/>
          <w:szCs w:val="24"/>
          <w:lang w:bidi="en-US"/>
        </w:rPr>
        <w:t> </w:t>
      </w:r>
      <w:r w:rsidRPr="001C5F1E">
        <w:rPr>
          <w:rFonts w:ascii="Times New Roman" w:hAnsi="Times New Roman"/>
          <w:sz w:val="24"/>
          <w:szCs w:val="24"/>
        </w:rPr>
        <w:t>проверенным дном, определенной глубины, и</w:t>
      </w:r>
      <w:r w:rsidRPr="001C5F1E">
        <w:rPr>
          <w:rFonts w:ascii="Times New Roman" w:hAnsi="Times New Roman"/>
          <w:sz w:val="24"/>
          <w:szCs w:val="24"/>
          <w:lang w:bidi="en-US"/>
        </w:rPr>
        <w:t> </w:t>
      </w:r>
      <w:r w:rsidRPr="001C5F1E">
        <w:rPr>
          <w:rFonts w:ascii="Times New Roman" w:hAnsi="Times New Roman"/>
          <w:sz w:val="24"/>
          <w:szCs w:val="24"/>
        </w:rPr>
        <w:t>где гарантировано отсутствие водоворотов и</w:t>
      </w:r>
      <w:r w:rsidRPr="001C5F1E">
        <w:rPr>
          <w:rFonts w:ascii="Times New Roman" w:hAnsi="Times New Roman"/>
          <w:sz w:val="24"/>
          <w:szCs w:val="24"/>
          <w:lang w:bidi="en-US"/>
        </w:rPr>
        <w:t> </w:t>
      </w:r>
      <w:r w:rsidRPr="001C5F1E">
        <w:rPr>
          <w:rFonts w:ascii="Times New Roman" w:hAnsi="Times New Roman"/>
          <w:sz w:val="24"/>
          <w:szCs w:val="24"/>
        </w:rPr>
        <w:t xml:space="preserve">других опасностей.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влезайте на</w:t>
      </w:r>
      <w:r w:rsidRPr="001C5F1E">
        <w:rPr>
          <w:rFonts w:ascii="Times New Roman" w:hAnsi="Times New Roman"/>
          <w:sz w:val="24"/>
          <w:szCs w:val="24"/>
          <w:lang w:bidi="en-US"/>
        </w:rPr>
        <w:t> </w:t>
      </w:r>
      <w:r w:rsidRPr="001C5F1E">
        <w:rPr>
          <w:rFonts w:ascii="Times New Roman" w:hAnsi="Times New Roman"/>
          <w:sz w:val="24"/>
          <w:szCs w:val="24"/>
        </w:rPr>
        <w:t>технические, предупредительные знаки, буи и</w:t>
      </w:r>
      <w:r w:rsidRPr="001C5F1E">
        <w:rPr>
          <w:rFonts w:ascii="Times New Roman" w:hAnsi="Times New Roman"/>
          <w:sz w:val="24"/>
          <w:szCs w:val="24"/>
          <w:lang w:bidi="en-US"/>
        </w:rPr>
        <w:t> </w:t>
      </w:r>
      <w:r w:rsidRPr="001C5F1E">
        <w:rPr>
          <w:rFonts w:ascii="Times New Roman" w:hAnsi="Times New Roman"/>
          <w:sz w:val="24"/>
          <w:szCs w:val="24"/>
        </w:rPr>
        <w:t xml:space="preserve">другие предметы.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приближайтесь к</w:t>
      </w:r>
      <w:r w:rsidRPr="001C5F1E">
        <w:rPr>
          <w:rFonts w:ascii="Times New Roman" w:hAnsi="Times New Roman"/>
          <w:sz w:val="24"/>
          <w:szCs w:val="24"/>
          <w:lang w:bidi="en-US"/>
        </w:rPr>
        <w:t> </w:t>
      </w:r>
      <w:r w:rsidRPr="001C5F1E">
        <w:rPr>
          <w:rFonts w:ascii="Times New Roman" w:hAnsi="Times New Roman"/>
          <w:sz w:val="24"/>
          <w:szCs w:val="24"/>
        </w:rPr>
        <w:t>судам, лодкам и</w:t>
      </w:r>
      <w:r w:rsidRPr="001C5F1E">
        <w:rPr>
          <w:rFonts w:ascii="Times New Roman" w:hAnsi="Times New Roman"/>
          <w:sz w:val="24"/>
          <w:szCs w:val="24"/>
          <w:lang w:bidi="en-US"/>
        </w:rPr>
        <w:t> </w:t>
      </w:r>
      <w:r w:rsidRPr="001C5F1E">
        <w:rPr>
          <w:rFonts w:ascii="Times New Roman" w:hAnsi="Times New Roman"/>
          <w:sz w:val="24"/>
          <w:szCs w:val="24"/>
        </w:rPr>
        <w:t xml:space="preserve">катерам, которые проплывают вблизи Вас.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используйте моторные, парусные, весельные лодки, другие гребные и</w:t>
      </w:r>
      <w:r w:rsidRPr="001C5F1E">
        <w:rPr>
          <w:rFonts w:ascii="Times New Roman" w:hAnsi="Times New Roman"/>
          <w:sz w:val="24"/>
          <w:szCs w:val="24"/>
          <w:lang w:bidi="en-US"/>
        </w:rPr>
        <w:t> </w:t>
      </w:r>
      <w:r w:rsidRPr="001C5F1E">
        <w:rPr>
          <w:rFonts w:ascii="Times New Roman" w:hAnsi="Times New Roman"/>
          <w:sz w:val="24"/>
          <w:szCs w:val="24"/>
        </w:rPr>
        <w:t xml:space="preserve">моторные </w:t>
      </w:r>
      <w:proofErr w:type="spellStart"/>
      <w:r w:rsidRPr="001C5F1E">
        <w:rPr>
          <w:rFonts w:ascii="Times New Roman" w:hAnsi="Times New Roman"/>
          <w:sz w:val="24"/>
          <w:szCs w:val="24"/>
        </w:rPr>
        <w:t>плавсредства</w:t>
      </w:r>
      <w:proofErr w:type="spellEnd"/>
      <w:r w:rsidRPr="001C5F1E">
        <w:rPr>
          <w:rFonts w:ascii="Times New Roman" w:hAnsi="Times New Roman"/>
          <w:sz w:val="24"/>
          <w:szCs w:val="24"/>
        </w:rPr>
        <w:t xml:space="preserve">, водные велосипеды, скоростные моторные </w:t>
      </w:r>
      <w:proofErr w:type="spellStart"/>
      <w:r w:rsidRPr="001C5F1E">
        <w:rPr>
          <w:rFonts w:ascii="Times New Roman" w:hAnsi="Times New Roman"/>
          <w:sz w:val="24"/>
          <w:szCs w:val="24"/>
        </w:rPr>
        <w:t>плавсредства</w:t>
      </w:r>
      <w:proofErr w:type="spellEnd"/>
      <w:r w:rsidRPr="001C5F1E">
        <w:rPr>
          <w:rFonts w:ascii="Times New Roman" w:hAnsi="Times New Roman"/>
          <w:sz w:val="24"/>
          <w:szCs w:val="24"/>
        </w:rPr>
        <w:t>, водные мотоциклы в</w:t>
      </w:r>
      <w:r w:rsidRPr="001C5F1E">
        <w:rPr>
          <w:rFonts w:ascii="Times New Roman" w:hAnsi="Times New Roman"/>
          <w:sz w:val="24"/>
          <w:szCs w:val="24"/>
          <w:lang w:bidi="en-US"/>
        </w:rPr>
        <w:t> </w:t>
      </w:r>
      <w:r w:rsidRPr="001C5F1E">
        <w:rPr>
          <w:rFonts w:ascii="Times New Roman" w:hAnsi="Times New Roman"/>
          <w:sz w:val="24"/>
          <w:szCs w:val="24"/>
        </w:rPr>
        <w:t>зонах пляжей, в</w:t>
      </w:r>
      <w:r w:rsidRPr="001C5F1E">
        <w:rPr>
          <w:rFonts w:ascii="Times New Roman" w:hAnsi="Times New Roman"/>
          <w:sz w:val="24"/>
          <w:szCs w:val="24"/>
          <w:lang w:bidi="en-US"/>
        </w:rPr>
        <w:t> </w:t>
      </w:r>
      <w:r w:rsidRPr="001C5F1E">
        <w:rPr>
          <w:rFonts w:ascii="Times New Roman" w:hAnsi="Times New Roman"/>
          <w:sz w:val="24"/>
          <w:szCs w:val="24"/>
        </w:rPr>
        <w:t xml:space="preserve">общественных местах купания при отсутствии </w:t>
      </w:r>
      <w:proofErr w:type="spellStart"/>
      <w:r w:rsidRPr="001C5F1E">
        <w:rPr>
          <w:rFonts w:ascii="Times New Roman" w:hAnsi="Times New Roman"/>
          <w:sz w:val="24"/>
          <w:szCs w:val="24"/>
        </w:rPr>
        <w:t>буйкового</w:t>
      </w:r>
      <w:proofErr w:type="spellEnd"/>
      <w:r w:rsidRPr="001C5F1E">
        <w:rPr>
          <w:rFonts w:ascii="Times New Roman" w:hAnsi="Times New Roman"/>
          <w:sz w:val="24"/>
          <w:szCs w:val="24"/>
        </w:rPr>
        <w:t xml:space="preserve"> ограждения пляжной зоны и</w:t>
      </w:r>
      <w:r w:rsidRPr="001C5F1E">
        <w:rPr>
          <w:rFonts w:ascii="Times New Roman" w:hAnsi="Times New Roman"/>
          <w:sz w:val="24"/>
          <w:szCs w:val="24"/>
          <w:lang w:bidi="en-US"/>
        </w:rPr>
        <w:t> </w:t>
      </w:r>
      <w:r w:rsidRPr="001C5F1E">
        <w:rPr>
          <w:rFonts w:ascii="Times New Roman" w:hAnsi="Times New Roman"/>
          <w:sz w:val="24"/>
          <w:szCs w:val="24"/>
        </w:rPr>
        <w:t>в</w:t>
      </w:r>
      <w:r w:rsidRPr="001C5F1E">
        <w:rPr>
          <w:rFonts w:ascii="Times New Roman" w:hAnsi="Times New Roman"/>
          <w:sz w:val="24"/>
          <w:szCs w:val="24"/>
          <w:lang w:bidi="en-US"/>
        </w:rPr>
        <w:t> </w:t>
      </w:r>
      <w:r w:rsidRPr="001C5F1E">
        <w:rPr>
          <w:rFonts w:ascii="Times New Roman" w:hAnsi="Times New Roman"/>
          <w:sz w:val="24"/>
          <w:szCs w:val="24"/>
        </w:rPr>
        <w:t>границах этой зоны.</w:t>
      </w:r>
    </w:p>
    <w:p w:rsidR="00351E67" w:rsidRDefault="001C5F1E" w:rsidP="00351E67">
      <w:pPr>
        <w:spacing w:after="0" w:line="240" w:lineRule="auto"/>
        <w:jc w:val="right"/>
        <w:rPr>
          <w:rFonts w:ascii="Times New Roman" w:hAnsi="Times New Roman"/>
          <w:b/>
          <w:sz w:val="24"/>
          <w:szCs w:val="24"/>
        </w:rPr>
      </w:pPr>
      <w:r w:rsidRPr="001C5F1E">
        <w:rPr>
          <w:rFonts w:ascii="Times New Roman" w:hAnsi="Times New Roman"/>
          <w:sz w:val="24"/>
          <w:szCs w:val="24"/>
        </w:rPr>
        <w:t xml:space="preserve">           </w:t>
      </w:r>
      <w:r w:rsidRPr="001C5F1E">
        <w:rPr>
          <w:rFonts w:ascii="Times New Roman" w:hAnsi="Times New Roman"/>
          <w:b/>
          <w:sz w:val="24"/>
          <w:szCs w:val="24"/>
        </w:rPr>
        <w:t xml:space="preserve">Левобережное инспекторское отделение Центра ГИМС </w:t>
      </w:r>
      <w:r w:rsidR="00351E67">
        <w:rPr>
          <w:rFonts w:ascii="Times New Roman" w:hAnsi="Times New Roman"/>
          <w:b/>
          <w:sz w:val="24"/>
          <w:szCs w:val="24"/>
        </w:rPr>
        <w:t xml:space="preserve">                                                          </w:t>
      </w:r>
    </w:p>
    <w:p w:rsidR="00351E67" w:rsidRDefault="001C5F1E" w:rsidP="00351E67">
      <w:pPr>
        <w:spacing w:after="0" w:line="240" w:lineRule="auto"/>
        <w:jc w:val="right"/>
        <w:rPr>
          <w:rFonts w:ascii="Times New Roman" w:hAnsi="Times New Roman"/>
          <w:b/>
          <w:sz w:val="24"/>
          <w:szCs w:val="24"/>
        </w:rPr>
      </w:pPr>
      <w:r w:rsidRPr="001C5F1E">
        <w:rPr>
          <w:rFonts w:ascii="Times New Roman" w:hAnsi="Times New Roman"/>
          <w:b/>
          <w:sz w:val="24"/>
          <w:szCs w:val="24"/>
        </w:rPr>
        <w:t>Главного управления МЧС России по Новосибирской области</w:t>
      </w:r>
    </w:p>
    <w:p w:rsidR="001C5F1E" w:rsidRDefault="001C5F1E" w:rsidP="00351E67">
      <w:pPr>
        <w:spacing w:after="0" w:line="240" w:lineRule="auto"/>
        <w:jc w:val="center"/>
        <w:rPr>
          <w:rFonts w:ascii="Times New Roman" w:hAnsi="Times New Roman"/>
          <w:b/>
          <w:sz w:val="24"/>
          <w:szCs w:val="24"/>
        </w:rPr>
      </w:pPr>
    </w:p>
    <w:p w:rsidR="00351E67" w:rsidRPr="001C5F1E" w:rsidRDefault="00351E67" w:rsidP="00351E67">
      <w:pPr>
        <w:spacing w:after="0" w:line="240" w:lineRule="auto"/>
        <w:jc w:val="center"/>
        <w:rPr>
          <w:rFonts w:ascii="Times New Roman" w:hAnsi="Times New Roman"/>
          <w:b/>
          <w:sz w:val="24"/>
          <w:szCs w:val="24"/>
        </w:rPr>
      </w:pPr>
      <w:r>
        <w:rPr>
          <w:rFonts w:ascii="Times New Roman" w:hAnsi="Times New Roman"/>
          <w:b/>
          <w:sz w:val="24"/>
          <w:szCs w:val="24"/>
        </w:rPr>
        <w:t>*****</w:t>
      </w:r>
    </w:p>
    <w:p w:rsidR="001C5F1E" w:rsidRPr="00351E67" w:rsidRDefault="001C5F1E" w:rsidP="00351E67">
      <w:pPr>
        <w:spacing w:after="0" w:line="240" w:lineRule="auto"/>
        <w:rPr>
          <w:rFonts w:ascii="Times New Roman" w:hAnsi="Times New Roman"/>
          <w:sz w:val="16"/>
          <w:szCs w:val="16"/>
        </w:rPr>
      </w:pPr>
    </w:p>
    <w:p w:rsidR="001C5F1E" w:rsidRPr="00351E67" w:rsidRDefault="001C5F1E" w:rsidP="00351E67">
      <w:pPr>
        <w:spacing w:after="0" w:line="240" w:lineRule="auto"/>
        <w:jc w:val="center"/>
        <w:rPr>
          <w:rFonts w:ascii="Times New Roman" w:hAnsi="Times New Roman"/>
          <w:sz w:val="16"/>
          <w:szCs w:val="16"/>
        </w:rPr>
      </w:pPr>
      <w:r w:rsidRPr="001C5F1E">
        <w:rPr>
          <w:rFonts w:ascii="Times New Roman" w:hAnsi="Times New Roman"/>
          <w:b/>
          <w:sz w:val="24"/>
          <w:szCs w:val="24"/>
        </w:rPr>
        <w:t>НЕСЧАСТНЫЕ СЛУЧАИ НА ВОДЕ И ИХ ПРИЧИНЫ</w:t>
      </w:r>
      <w:r w:rsidRPr="001C5F1E">
        <w:rPr>
          <w:rFonts w:ascii="Times New Roman" w:hAnsi="Times New Roman"/>
          <w:sz w:val="24"/>
          <w:szCs w:val="24"/>
        </w:rPr>
        <w:br/>
      </w:r>
    </w:p>
    <w:p w:rsidR="001C5F1E" w:rsidRPr="001C5F1E" w:rsidRDefault="001C5F1E" w:rsidP="00351E67">
      <w:pPr>
        <w:spacing w:after="0" w:line="240" w:lineRule="auto"/>
        <w:jc w:val="both"/>
        <w:rPr>
          <w:rFonts w:ascii="Times New Roman" w:hAnsi="Times New Roman"/>
          <w:sz w:val="24"/>
          <w:szCs w:val="24"/>
        </w:rPr>
      </w:pPr>
      <w:r w:rsidRPr="001C5F1E">
        <w:rPr>
          <w:rFonts w:ascii="Times New Roman" w:hAnsi="Times New Roman"/>
          <w:sz w:val="24"/>
          <w:szCs w:val="24"/>
        </w:rPr>
        <w:tab/>
        <w:t>Несчастные случаи происходят чаще всего при нарушении правил поведения на воде. Анализ обобщенных данных об утонувших показывает, что большинство гибнет из-за неумения хорошо плавать, купания в необорудованных водоемах, при волнении на море, нарушении навигационных правил, в аварийных ситуациях на лодках и других плав средствах, во время переправ, в период паводков и наводнений.</w:t>
      </w:r>
    </w:p>
    <w:p w:rsidR="001C5F1E" w:rsidRPr="001C5F1E" w:rsidRDefault="001C5F1E" w:rsidP="00351E67">
      <w:pPr>
        <w:spacing w:after="0" w:line="240" w:lineRule="auto"/>
        <w:jc w:val="both"/>
        <w:rPr>
          <w:rFonts w:ascii="Times New Roman" w:hAnsi="Times New Roman"/>
          <w:sz w:val="24"/>
          <w:szCs w:val="24"/>
        </w:rPr>
      </w:pPr>
      <w:r w:rsidRPr="001C5F1E">
        <w:rPr>
          <w:rFonts w:ascii="Times New Roman" w:hAnsi="Times New Roman"/>
          <w:sz w:val="24"/>
          <w:szCs w:val="24"/>
        </w:rPr>
        <w:tab/>
        <w:t>В последнее время все большую популярность приобретает подводный спорт. Купив дыхательную трубку, маску и ласты, некоторые пловцы начинают самостоятельно осваивать технику подводных погружений, заниматься подводной охотой, фотографированием и т. д. Нередко такие занятия заканчиваются трагически. При длительном пребывании под водой, не имея возможности возобновить запас кислорода в организме, человек может потерять сознание.</w:t>
      </w:r>
    </w:p>
    <w:p w:rsidR="00351E67" w:rsidRDefault="001C5F1E" w:rsidP="00351E67">
      <w:pPr>
        <w:spacing w:after="0" w:line="240" w:lineRule="auto"/>
        <w:jc w:val="both"/>
        <w:rPr>
          <w:rFonts w:ascii="Times New Roman" w:hAnsi="Times New Roman"/>
          <w:sz w:val="24"/>
          <w:szCs w:val="24"/>
        </w:rPr>
      </w:pPr>
      <w:r w:rsidRPr="001C5F1E">
        <w:rPr>
          <w:rFonts w:ascii="Times New Roman" w:hAnsi="Times New Roman"/>
          <w:sz w:val="24"/>
          <w:szCs w:val="24"/>
        </w:rPr>
        <w:tab/>
        <w:t xml:space="preserve">Частой причиной гибели в воде также являются переутомление, перегревание, переохлаждение, алкогольное опьянение и др. Особую тревогу вызывает то обстоятельство, что среди тонущих четвертую часть составляют дети до 16 лет. Половина из них - малыши, оставленные без присмотра старшими. </w:t>
      </w:r>
    </w:p>
    <w:p w:rsidR="001C5F1E" w:rsidRPr="001C5F1E" w:rsidRDefault="00351E67" w:rsidP="00351E67">
      <w:pPr>
        <w:spacing w:after="0" w:line="240" w:lineRule="auto"/>
        <w:jc w:val="both"/>
        <w:rPr>
          <w:rFonts w:ascii="Times New Roman" w:hAnsi="Times New Roman"/>
          <w:sz w:val="24"/>
          <w:szCs w:val="24"/>
        </w:rPr>
      </w:pPr>
      <w:r>
        <w:rPr>
          <w:rFonts w:ascii="Times New Roman" w:hAnsi="Times New Roman"/>
          <w:sz w:val="24"/>
          <w:szCs w:val="24"/>
        </w:rPr>
        <w:tab/>
      </w:r>
      <w:r w:rsidR="001C5F1E" w:rsidRPr="001C5F1E">
        <w:rPr>
          <w:rFonts w:ascii="Times New Roman" w:hAnsi="Times New Roman"/>
          <w:sz w:val="24"/>
          <w:szCs w:val="24"/>
        </w:rPr>
        <w:t>Отдыхая, надо соблюдать правила поведения и меры безопасности на воде, стараться как можно быстрее научиться плавать.</w:t>
      </w:r>
    </w:p>
    <w:p w:rsidR="001C5F1E" w:rsidRPr="001C5F1E" w:rsidRDefault="001C5F1E" w:rsidP="00AF7625">
      <w:pPr>
        <w:spacing w:after="0" w:line="240" w:lineRule="auto"/>
        <w:jc w:val="center"/>
        <w:rPr>
          <w:rFonts w:ascii="Times New Roman" w:hAnsi="Times New Roman"/>
          <w:b/>
          <w:sz w:val="24"/>
          <w:szCs w:val="24"/>
        </w:rPr>
      </w:pPr>
      <w:r w:rsidRPr="001C5F1E">
        <w:rPr>
          <w:rFonts w:ascii="Times New Roman" w:hAnsi="Times New Roman"/>
          <w:sz w:val="24"/>
          <w:szCs w:val="24"/>
        </w:rPr>
        <w:br/>
      </w:r>
      <w:r w:rsidRPr="001C5F1E">
        <w:rPr>
          <w:rFonts w:ascii="Times New Roman" w:hAnsi="Times New Roman"/>
          <w:b/>
          <w:sz w:val="24"/>
          <w:szCs w:val="24"/>
        </w:rPr>
        <w:t>ПРИЧИНЫ ГИБЕЛИ ЛЮДЕЙ НА ВОДЕ</w:t>
      </w:r>
    </w:p>
    <w:p w:rsidR="00AF7625" w:rsidRDefault="001C5F1E" w:rsidP="00AF7625">
      <w:pPr>
        <w:spacing w:after="0" w:line="240" w:lineRule="auto"/>
        <w:jc w:val="both"/>
        <w:rPr>
          <w:rFonts w:ascii="Times New Roman" w:hAnsi="Times New Roman"/>
          <w:sz w:val="24"/>
          <w:szCs w:val="24"/>
        </w:rPr>
      </w:pPr>
      <w:r w:rsidRPr="001C5F1E">
        <w:rPr>
          <w:rFonts w:ascii="Times New Roman" w:hAnsi="Times New Roman"/>
          <w:sz w:val="24"/>
          <w:szCs w:val="24"/>
        </w:rPr>
        <w:br/>
      </w:r>
      <w:r w:rsidRPr="001C5F1E">
        <w:rPr>
          <w:rFonts w:ascii="Times New Roman" w:hAnsi="Times New Roman"/>
          <w:sz w:val="24"/>
          <w:szCs w:val="24"/>
        </w:rPr>
        <w:tab/>
        <w:t xml:space="preserve">1. Утопление с попаданием воды в легкие: оказавшись под водой, тонущий человек задерживает дыхание. В результате накопления углекислоты в крови и соответствующего раздражения дыхательного центра головного мозга дыхательные движения возобновляются, и вода, при каждом вдохе, поступает в легкие. При выдохе из легких «выбрасывается» вода, смешанная с </w:t>
      </w:r>
      <w:r w:rsidRPr="001C5F1E">
        <w:rPr>
          <w:rFonts w:ascii="Times New Roman" w:hAnsi="Times New Roman"/>
          <w:sz w:val="24"/>
          <w:szCs w:val="24"/>
        </w:rPr>
        <w:lastRenderedPageBreak/>
        <w:t>воздухом, который в виде крупных пузырей поднимается на поверхность. По ним можно обнаружить то мест, где находится пострадавший.</w:t>
      </w:r>
    </w:p>
    <w:p w:rsidR="001C5F1E" w:rsidRPr="001C5F1E" w:rsidRDefault="00AF7625" w:rsidP="00AF7625">
      <w:pPr>
        <w:spacing w:after="0" w:line="240" w:lineRule="auto"/>
        <w:jc w:val="both"/>
        <w:rPr>
          <w:rFonts w:ascii="Times New Roman" w:hAnsi="Times New Roman"/>
          <w:sz w:val="24"/>
          <w:szCs w:val="24"/>
        </w:rPr>
      </w:pPr>
      <w:r>
        <w:rPr>
          <w:rFonts w:ascii="Times New Roman" w:hAnsi="Times New Roman"/>
          <w:sz w:val="24"/>
          <w:szCs w:val="24"/>
        </w:rPr>
        <w:tab/>
      </w:r>
      <w:r w:rsidR="001C5F1E" w:rsidRPr="001C5F1E">
        <w:rPr>
          <w:rFonts w:ascii="Times New Roman" w:hAnsi="Times New Roman"/>
          <w:sz w:val="24"/>
          <w:szCs w:val="24"/>
        </w:rPr>
        <w:t xml:space="preserve">2. Утопление без попадания воды в легкие: у некоторых людей, склонных к спазмам гортани, попадание даже небольшого количества воды в верхние дыхательные пути приводит к смыканию голосовых связок и закрытию голосовой щели. При этом вода в легкие не попадает. Дыхательный центр находится в состоянии торможения, дыхательные движения очень слабые. Смерть наступает в результате нарастающего кислородного голодания через 4-6 минут после погружения. </w:t>
      </w:r>
      <w:r w:rsidR="001C5F1E" w:rsidRPr="001C5F1E">
        <w:rPr>
          <w:rFonts w:ascii="Times New Roman" w:hAnsi="Times New Roman"/>
          <w:sz w:val="24"/>
          <w:szCs w:val="24"/>
        </w:rPr>
        <w:br/>
      </w:r>
      <w:r w:rsidR="001C5F1E" w:rsidRPr="001C5F1E">
        <w:rPr>
          <w:rFonts w:ascii="Times New Roman" w:hAnsi="Times New Roman"/>
          <w:sz w:val="24"/>
          <w:szCs w:val="24"/>
        </w:rPr>
        <w:tab/>
        <w:t>3. Внезапная смерть в воде: Она может наступить вследствие судороги межреберных мышц. При резком погружении в холодную воду возникает их сокращение при отсутствии расслабления. В результате происходит остановка дыхания, что влечет за собой остановку сердца.</w:t>
      </w:r>
      <w:r w:rsidR="001C5F1E" w:rsidRPr="001C5F1E">
        <w:rPr>
          <w:rFonts w:ascii="Times New Roman" w:hAnsi="Times New Roman"/>
          <w:sz w:val="24"/>
          <w:szCs w:val="24"/>
        </w:rPr>
        <w:br/>
        <w:t>Из вышеизложенного следует, что смерть при утоплении наступает в результате прекращения поступления кислорода в организм. Наиболее чувствителен к кислородному голоданию головной мозг (потеря сознания в конце первой или в начале второй минуты).</w:t>
      </w:r>
    </w:p>
    <w:p w:rsidR="001C5F1E" w:rsidRPr="001C5F1E" w:rsidRDefault="001C5F1E" w:rsidP="00AF7625">
      <w:pPr>
        <w:spacing w:after="0" w:line="240" w:lineRule="auto"/>
        <w:jc w:val="both"/>
        <w:rPr>
          <w:rFonts w:ascii="Times New Roman" w:hAnsi="Times New Roman"/>
          <w:sz w:val="24"/>
          <w:szCs w:val="24"/>
        </w:rPr>
      </w:pPr>
      <w:r w:rsidRPr="001C5F1E">
        <w:rPr>
          <w:rFonts w:ascii="Times New Roman" w:hAnsi="Times New Roman"/>
          <w:sz w:val="24"/>
          <w:szCs w:val="24"/>
        </w:rPr>
        <w:tab/>
        <w:t>Но это еще не смерть, так как в организме имеются запасы кислорода, которые в состоянии в течение нескольких минут поддерживать жизнедеятельность в тканях.</w:t>
      </w:r>
      <w:r w:rsidRPr="001C5F1E">
        <w:rPr>
          <w:rFonts w:ascii="Times New Roman" w:hAnsi="Times New Roman"/>
          <w:sz w:val="24"/>
          <w:szCs w:val="24"/>
        </w:rPr>
        <w:br/>
        <w:t>Период с момента остановки сердца до необратимых изменений в центральной нервной системе называется клинической смертью. За это время(4-6 минут) человека еще можно вернуть к жизни (восстановить дыхание и кровообращение). Появление необратимых изменений в организме означает биологическую смерть.</w:t>
      </w:r>
    </w:p>
    <w:p w:rsidR="001C5F1E" w:rsidRPr="00AF7625" w:rsidRDefault="001C5F1E" w:rsidP="00AF7625">
      <w:pPr>
        <w:spacing w:after="0" w:line="240" w:lineRule="auto"/>
        <w:jc w:val="right"/>
        <w:rPr>
          <w:rFonts w:ascii="Times New Roman" w:hAnsi="Times New Roman"/>
          <w:sz w:val="24"/>
          <w:szCs w:val="24"/>
        </w:rPr>
      </w:pPr>
      <w:r w:rsidRPr="001C5F1E">
        <w:rPr>
          <w:rFonts w:ascii="Times New Roman" w:hAnsi="Times New Roman"/>
          <w:sz w:val="24"/>
          <w:szCs w:val="24"/>
        </w:rPr>
        <w:br/>
      </w:r>
      <w:r w:rsidRPr="001C5F1E">
        <w:rPr>
          <w:rFonts w:ascii="Times New Roman" w:hAnsi="Times New Roman"/>
          <w:b/>
          <w:sz w:val="24"/>
          <w:szCs w:val="24"/>
        </w:rPr>
        <w:t xml:space="preserve">Левобережное инспекторское отделение Центра ГИМС </w:t>
      </w:r>
      <w:r w:rsidR="00AF7625">
        <w:rPr>
          <w:rFonts w:ascii="Times New Roman" w:hAnsi="Times New Roman"/>
          <w:b/>
          <w:sz w:val="24"/>
          <w:szCs w:val="24"/>
        </w:rPr>
        <w:t xml:space="preserve">                                                                    </w:t>
      </w:r>
      <w:r w:rsidRPr="001C5F1E">
        <w:rPr>
          <w:rFonts w:ascii="Times New Roman" w:hAnsi="Times New Roman"/>
          <w:b/>
          <w:sz w:val="24"/>
          <w:szCs w:val="24"/>
        </w:rPr>
        <w:t>Главного управления МЧС России по Новосибирской области</w:t>
      </w:r>
    </w:p>
    <w:p w:rsidR="001C5F1E" w:rsidRDefault="001C5F1E" w:rsidP="001C5F1E">
      <w:pPr>
        <w:spacing w:after="0" w:line="240" w:lineRule="auto"/>
        <w:rPr>
          <w:rFonts w:ascii="Times New Roman" w:hAnsi="Times New Roman"/>
          <w:sz w:val="24"/>
          <w:szCs w:val="24"/>
        </w:rPr>
      </w:pPr>
    </w:p>
    <w:p w:rsidR="00831AAC" w:rsidRDefault="00831AAC" w:rsidP="00831AAC">
      <w:pPr>
        <w:pStyle w:val="1"/>
        <w:shd w:val="clear" w:color="auto" w:fill="FFFFFF"/>
        <w:jc w:val="center"/>
        <w:textAlignment w:val="baseline"/>
        <w:rPr>
          <w:bCs/>
          <w:color w:val="3B4256"/>
          <w:spacing w:val="-7"/>
        </w:rPr>
      </w:pPr>
      <w:r w:rsidRPr="00482B44">
        <w:rPr>
          <w:color w:val="3B4256"/>
          <w:spacing w:val="-7"/>
        </w:rPr>
        <w:t>ГИМС МЧС России разъясняет новые правила эксплуатации маломерных судов</w:t>
      </w:r>
    </w:p>
    <w:p w:rsidR="00831AAC" w:rsidRPr="00482B44" w:rsidRDefault="00BB6A9B" w:rsidP="00831AAC">
      <w:r w:rsidRPr="00482B44">
        <w:rPr>
          <w:rFonts w:ascii="Times New Roman" w:hAnsi="Times New Roman"/>
          <w:noProof/>
          <w:color w:val="276CC3"/>
          <w:sz w:val="28"/>
          <w:szCs w:val="28"/>
          <w:bdr w:val="none" w:sz="0" w:space="0" w:color="auto" w:frame="1"/>
          <w:shd w:val="clear" w:color="auto" w:fill="F4F7FB"/>
          <w:lang w:eastAsia="ru-RU"/>
        </w:rPr>
        <w:drawing>
          <wp:anchor distT="0" distB="0" distL="114300" distR="114300" simplePos="0" relativeHeight="251840512" behindDoc="1" locked="0" layoutInCell="1" allowOverlap="1" wp14:anchorId="20900E1B" wp14:editId="5179E6AB">
            <wp:simplePos x="0" y="0"/>
            <wp:positionH relativeFrom="column">
              <wp:posOffset>3085489</wp:posOffset>
            </wp:positionH>
            <wp:positionV relativeFrom="paragraph">
              <wp:posOffset>149417</wp:posOffset>
            </wp:positionV>
            <wp:extent cx="3463290" cy="1974850"/>
            <wp:effectExtent l="0" t="0" r="3810" b="6350"/>
            <wp:wrapTight wrapText="bothSides">
              <wp:wrapPolygon edited="0">
                <wp:start x="0" y="0"/>
                <wp:lineTo x="0" y="21461"/>
                <wp:lineTo x="21505" y="21461"/>
                <wp:lineTo x="21505" y="0"/>
                <wp:lineTo x="0" y="0"/>
              </wp:wrapPolygon>
            </wp:wrapTight>
            <wp:docPr id="8" name="Рисунок 8" descr="ГИМС МЧС России разъясняет новые правила эксплуатации маломерных судов">
              <a:hlinkClick xmlns:a="http://schemas.openxmlformats.org/drawingml/2006/main" r:id="rId24" tooltip="&quot;ГИМС МЧС России разъясняет новые правила эксплуатации маломерных суд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МС МЧС России разъясняет новые правила эксплуатации маломерных судов">
                      <a:hlinkClick r:id="rId24" tooltip="&quot;ГИМС МЧС России разъясняет новые правила эксплуатации маломерных судов&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63290" cy="1974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31AAC" w:rsidRPr="00482B44" w:rsidRDefault="00831AAC" w:rsidP="00831AAC">
      <w:pPr>
        <w:shd w:val="clear" w:color="auto" w:fill="FFFFFF"/>
        <w:spacing w:after="0" w:line="435" w:lineRule="atLeast"/>
        <w:textAlignment w:val="baseline"/>
        <w:rPr>
          <w:rFonts w:ascii="Times New Roman" w:hAnsi="Times New Roman"/>
          <w:color w:val="3B4256"/>
          <w:sz w:val="28"/>
          <w:szCs w:val="28"/>
        </w:rPr>
      </w:pPr>
    </w:p>
    <w:p w:rsidR="00831AAC" w:rsidRDefault="00831AAC" w:rsidP="00831AAC">
      <w:pPr>
        <w:pStyle w:val="af1"/>
        <w:shd w:val="clear" w:color="auto" w:fill="FFFFFF"/>
        <w:spacing w:before="0" w:beforeAutospacing="0" w:after="0" w:afterAutospacing="0"/>
        <w:jc w:val="both"/>
        <w:textAlignment w:val="baseline"/>
        <w:rPr>
          <w:color w:val="3B4256"/>
          <w:sz w:val="28"/>
          <w:szCs w:val="28"/>
        </w:rPr>
      </w:pPr>
    </w:p>
    <w:p w:rsidR="00831AAC" w:rsidRPr="00BB6A9B" w:rsidRDefault="00831AAC" w:rsidP="00831AAC">
      <w:pPr>
        <w:pStyle w:val="af1"/>
        <w:shd w:val="clear" w:color="auto" w:fill="FFFFFF"/>
        <w:spacing w:before="0" w:beforeAutospacing="0" w:after="0" w:afterAutospacing="0"/>
        <w:jc w:val="both"/>
        <w:textAlignment w:val="baseline"/>
      </w:pPr>
      <w:r>
        <w:rPr>
          <w:sz w:val="28"/>
          <w:szCs w:val="28"/>
        </w:rPr>
        <w:tab/>
      </w:r>
      <w:r w:rsidRPr="00BB6A9B">
        <w:t>С начала активной навигации на водных объектах Новосибирской области МЧС России призывает судоводителей помнить о правилах безопасности при эксплуатации маломерных судов. Особенно это касается отдыха на воде во время охоты и рыбалки. В соседнем регионе Сибири уже зафиксирован случай происшествия с новосибирцами.</w:t>
      </w:r>
    </w:p>
    <w:p w:rsidR="00831AAC" w:rsidRPr="00BB6A9B" w:rsidRDefault="00831AAC" w:rsidP="00831AAC">
      <w:pPr>
        <w:pStyle w:val="af1"/>
        <w:shd w:val="clear" w:color="auto" w:fill="FFFFFF"/>
        <w:spacing w:before="0" w:beforeAutospacing="0" w:after="0" w:afterAutospacing="0"/>
        <w:jc w:val="both"/>
        <w:textAlignment w:val="baseline"/>
      </w:pPr>
      <w:r w:rsidRPr="00BB6A9B">
        <w:tab/>
        <w:t xml:space="preserve">Так, в Кемеровской области, по информации Администрации </w:t>
      </w:r>
      <w:proofErr w:type="spellStart"/>
      <w:r w:rsidRPr="00BB6A9B">
        <w:t>Таштагольского</w:t>
      </w:r>
      <w:proofErr w:type="spellEnd"/>
      <w:r w:rsidRPr="00BB6A9B">
        <w:t xml:space="preserve"> района, утром 10 мая на реке Мундыбаш спасатели обнаружили, доставили на берег и оказали необходимую помощь троим мужчинам из Новосибирска. Во время отдыха у </w:t>
      </w:r>
      <w:hyperlink r:id="rId26" w:tooltip="туристов" w:history="1">
        <w:r w:rsidRPr="00BB6A9B">
          <w:rPr>
            <w:rStyle w:val="ab"/>
            <w:rFonts w:eastAsiaTheme="majorEastAsia"/>
            <w:b/>
            <w:bCs/>
            <w:bdr w:val="none" w:sz="0" w:space="0" w:color="auto" w:frame="1"/>
          </w:rPr>
          <w:t>туристов</w:t>
        </w:r>
      </w:hyperlink>
      <w:r w:rsidRPr="00BB6A9B">
        <w:t> перевернулась лодка. Дальнейшая медицинская помощь им не потребовалась.</w:t>
      </w:r>
    </w:p>
    <w:p w:rsidR="00831AAC" w:rsidRPr="00BB6A9B" w:rsidRDefault="00831AAC" w:rsidP="00831AAC">
      <w:pPr>
        <w:pStyle w:val="af1"/>
        <w:shd w:val="clear" w:color="auto" w:fill="FFFFFF"/>
        <w:spacing w:before="0" w:beforeAutospacing="0" w:after="0" w:afterAutospacing="0"/>
        <w:jc w:val="both"/>
        <w:textAlignment w:val="baseline"/>
      </w:pPr>
      <w:r w:rsidRPr="00BB6A9B">
        <w:tab/>
        <w:t>Государственная инспекция по маломерным судам МЧС России (ГИМС) обращает внимание на то, что с 1 января текущего года вступили в силу новые Правила пользования маломерными судами на водных объектах Российской Федерации, утвержденные приказом МЧС России от 06.07.2020 </w:t>
      </w:r>
      <w:hyperlink r:id="rId27" w:tooltip="№ 487" w:history="1">
        <w:r w:rsidRPr="00BB6A9B">
          <w:rPr>
            <w:rStyle w:val="ab"/>
            <w:rFonts w:eastAsiaTheme="majorEastAsia"/>
            <w:b/>
            <w:bCs/>
            <w:bdr w:val="none" w:sz="0" w:space="0" w:color="auto" w:frame="1"/>
          </w:rPr>
          <w:t>№ 487</w:t>
        </w:r>
      </w:hyperlink>
      <w:r w:rsidRPr="00BB6A9B">
        <w:t>. Новые Правила устанавливают порядок пользования маломерными судами, включая вопросы их движения, стоянки, обеспечения безопасности людей при их использовании.</w:t>
      </w:r>
    </w:p>
    <w:p w:rsidR="00831AAC" w:rsidRPr="00BB6A9B" w:rsidRDefault="00831AAC" w:rsidP="00831AAC">
      <w:pPr>
        <w:pStyle w:val="af1"/>
        <w:shd w:val="clear" w:color="auto" w:fill="FFFFFF"/>
        <w:spacing w:before="0" w:beforeAutospacing="0" w:after="0" w:afterAutospacing="0"/>
        <w:jc w:val="both"/>
        <w:textAlignment w:val="baseline"/>
      </w:pPr>
      <w:r w:rsidRPr="00BB6A9B">
        <w:tab/>
        <w:t xml:space="preserve">Одно из важных нововведений касается индивидуальных спасательных средств. Они должны соответствовать размеру и массе </w:t>
      </w:r>
      <w:proofErr w:type="gramStart"/>
      <w:r w:rsidRPr="00BB6A9B">
        <w:t>лиц</w:t>
      </w:r>
      <w:proofErr w:type="gramEnd"/>
      <w:r w:rsidRPr="00BB6A9B">
        <w:t xml:space="preserve"> их использующих и при применении должны быть застегнутыми обеспечивать закрепление, исключающее самопроизвольное снятие при падении в воду. Одеты в спасательные жилеты должны быть все лица, находящиеся на гидроциклах и буксируемых маломерными судами устройствах (водных лыжах, подъемно-буксировочных системах, бананах, ватрушках и т.д.).</w:t>
      </w:r>
    </w:p>
    <w:p w:rsidR="00831AAC" w:rsidRPr="00151043" w:rsidRDefault="00831AAC" w:rsidP="00831AAC">
      <w:pPr>
        <w:pStyle w:val="af1"/>
        <w:shd w:val="clear" w:color="auto" w:fill="FFFFFF"/>
        <w:spacing w:before="0" w:beforeAutospacing="0" w:after="0" w:afterAutospacing="0"/>
        <w:jc w:val="both"/>
        <w:textAlignment w:val="baseline"/>
      </w:pPr>
      <w:r w:rsidRPr="00BB6A9B">
        <w:rPr>
          <w:iCs/>
          <w:bdr w:val="none" w:sz="0" w:space="0" w:color="auto" w:frame="1"/>
          <w:shd w:val="clear" w:color="auto" w:fill="FFF2CA"/>
        </w:rPr>
        <w:lastRenderedPageBreak/>
        <w:tab/>
      </w:r>
      <w:r w:rsidRPr="00151043">
        <w:rPr>
          <w:iCs/>
          <w:bdr w:val="none" w:sz="0" w:space="0" w:color="auto" w:frame="1"/>
          <w:shd w:val="clear" w:color="auto" w:fill="FFF2CA"/>
        </w:rPr>
        <w:t xml:space="preserve">При осуществлении буксировки маломерным судном буксируемых устройств (водных лыж, </w:t>
      </w:r>
      <w:proofErr w:type="spellStart"/>
      <w:r w:rsidRPr="00151043">
        <w:rPr>
          <w:iCs/>
          <w:bdr w:val="none" w:sz="0" w:space="0" w:color="auto" w:frame="1"/>
          <w:shd w:val="clear" w:color="auto" w:fill="FFF2CA"/>
        </w:rPr>
        <w:t>вейкбордов</w:t>
      </w:r>
      <w:proofErr w:type="spellEnd"/>
      <w:r w:rsidRPr="00151043">
        <w:rPr>
          <w:iCs/>
          <w:bdr w:val="none" w:sz="0" w:space="0" w:color="auto" w:frame="1"/>
          <w:shd w:val="clear" w:color="auto" w:fill="FFF2CA"/>
        </w:rPr>
        <w:t>, подъемно-буксировочных систем, а также надувных буксируемых и иных устройств) кроме судоводителя на судне должно быть лицо, осуществляющее наблюдение за буксируемым устройством и находящимися на нем людьми.</w:t>
      </w:r>
    </w:p>
    <w:p w:rsidR="00831AAC" w:rsidRPr="00BB6A9B" w:rsidRDefault="00831AAC" w:rsidP="00831AAC">
      <w:pPr>
        <w:pStyle w:val="af1"/>
        <w:shd w:val="clear" w:color="auto" w:fill="FFFFFF"/>
        <w:spacing w:before="0" w:beforeAutospacing="0" w:after="0" w:afterAutospacing="0"/>
        <w:jc w:val="both"/>
        <w:textAlignment w:val="baseline"/>
      </w:pPr>
      <w:r w:rsidRPr="00151043">
        <w:rPr>
          <w:iCs/>
          <w:bdr w:val="none" w:sz="0" w:space="0" w:color="auto" w:frame="1"/>
          <w:shd w:val="clear" w:color="auto" w:fill="FFF2CA"/>
        </w:rPr>
        <w:tab/>
        <w:t>Лицо, осуществляющее наблюдение за буксируемым устройством и находящимися на нем людьми, должно информировать судоводителя либо лицо, управляющее маломерным судном, о возникновении опасного сближения, которое может привести к столкновению буксируемого устройства с берегом, гидротехническими сооружениями, другими судами и плавучими объектами, либо о падении людей с буксируемого устройства, запутывании или обрыве буксирного троса (линя) в целях принятия судоводителем либо лицом, управляющим маломерным судном, соответствующих решений.</w:t>
      </w:r>
    </w:p>
    <w:p w:rsidR="00831AAC" w:rsidRPr="00BB6A9B" w:rsidRDefault="00831AAC" w:rsidP="00831AAC">
      <w:pPr>
        <w:pStyle w:val="af1"/>
        <w:shd w:val="clear" w:color="auto" w:fill="FFFFFF"/>
        <w:spacing w:before="0" w:beforeAutospacing="0" w:after="0" w:afterAutospacing="0"/>
        <w:jc w:val="both"/>
        <w:textAlignment w:val="baseline"/>
      </w:pPr>
      <w:r w:rsidRPr="00BB6A9B">
        <w:tab/>
        <w:t>Также, одеты в спасательные жилеты должны быть все лица, находящиеся во время движения на беспалубных маломерных судах длиной до 4 метров включительно.</w:t>
      </w:r>
    </w:p>
    <w:p w:rsidR="00831AAC" w:rsidRPr="00BB6A9B" w:rsidRDefault="00831AAC" w:rsidP="00831AAC">
      <w:pPr>
        <w:pStyle w:val="af1"/>
        <w:shd w:val="clear" w:color="auto" w:fill="FFFFFF"/>
        <w:spacing w:before="0" w:beforeAutospacing="0" w:after="0" w:afterAutospacing="0"/>
        <w:jc w:val="both"/>
        <w:textAlignment w:val="baseline"/>
      </w:pPr>
      <w:r w:rsidRPr="00BB6A9B">
        <w:tab/>
        <w:t>Общими требованиями при эксплуатации любых маломерных судов стала обязанность быть одетым в спасательный жилет всем, кто находится на открытой палубе маломерного судна либо на беспалубных маломерных судах во время шлюзования или прохождения акватории порта.</w:t>
      </w:r>
    </w:p>
    <w:p w:rsidR="00831AAC" w:rsidRPr="00BB6A9B" w:rsidRDefault="00831AAC" w:rsidP="00831AAC">
      <w:pPr>
        <w:pStyle w:val="af1"/>
        <w:shd w:val="clear" w:color="auto" w:fill="FFFFFF"/>
        <w:spacing w:before="0" w:beforeAutospacing="0" w:after="0" w:afterAutospacing="0"/>
        <w:jc w:val="both"/>
        <w:textAlignment w:val="baseline"/>
      </w:pPr>
      <w:r w:rsidRPr="00BB6A9B">
        <w:tab/>
        <w:t>Отдельно указано требование, что на всех маломерных судах дети до 12-летнего возраста, находящиеся вне судовых помещений, также должны бать одеты в спасательные жилеты.</w:t>
      </w:r>
    </w:p>
    <w:p w:rsidR="00831AAC" w:rsidRPr="00BB6A9B" w:rsidRDefault="00831AAC" w:rsidP="00831AAC">
      <w:pPr>
        <w:pStyle w:val="af1"/>
        <w:shd w:val="clear" w:color="auto" w:fill="FFFFFF"/>
        <w:spacing w:before="0" w:beforeAutospacing="0" w:after="0" w:afterAutospacing="0"/>
        <w:jc w:val="both"/>
        <w:textAlignment w:val="baseline"/>
      </w:pPr>
      <w:r w:rsidRPr="00BB6A9B">
        <w:tab/>
        <w:t>Соблюдать правила безопасности на водоемах и пользования маломерным судом обязан любой судоводитель вне зависимости от того, подлежит ли судно регистрации или нет, а также вне зависимости от того, чем приводится в движение судно – веслами или маломощным мотором.</w:t>
      </w:r>
    </w:p>
    <w:p w:rsidR="00831AAC" w:rsidRPr="00BB6A9B" w:rsidRDefault="00831AAC" w:rsidP="00831AAC">
      <w:pPr>
        <w:pStyle w:val="af1"/>
        <w:shd w:val="clear" w:color="auto" w:fill="FFFFFF"/>
        <w:spacing w:before="0" w:beforeAutospacing="0" w:after="0" w:afterAutospacing="0"/>
        <w:jc w:val="both"/>
        <w:textAlignment w:val="baseline"/>
      </w:pPr>
      <w:r w:rsidRPr="00BB6A9B">
        <w:rPr>
          <w:iCs/>
          <w:bdr w:val="none" w:sz="0" w:space="0" w:color="auto" w:frame="1"/>
          <w:shd w:val="clear" w:color="auto" w:fill="FFF2CA"/>
        </w:rPr>
        <w:tab/>
        <w:t>В связи с началом навигации на водных объектах Новосибирской области рекомендуем судоводителям, чьи маломерные суда не подлежат в настоящее время государственной регистрации, но зарегистрированы в ГИМС МЧС России до вступления в силу Федерального закона от 23.04.2012 № 36-ФЗ, обратиться в подразделение Центра ГИМС Главного управления с заявлением по исключению маломерного судна из реестра маломерных судов.</w:t>
      </w:r>
    </w:p>
    <w:p w:rsidR="00831AAC" w:rsidRPr="00BB6A9B" w:rsidRDefault="00831AAC" w:rsidP="00831AAC">
      <w:pPr>
        <w:pStyle w:val="af1"/>
        <w:shd w:val="clear" w:color="auto" w:fill="FFFFFF"/>
        <w:spacing w:before="0" w:beforeAutospacing="0" w:after="0" w:afterAutospacing="0"/>
        <w:jc w:val="both"/>
        <w:textAlignment w:val="baseline"/>
      </w:pPr>
      <w:r w:rsidRPr="00BB6A9B">
        <w:rPr>
          <w:iCs/>
          <w:bdr w:val="none" w:sz="0" w:space="0" w:color="auto" w:frame="1"/>
          <w:shd w:val="clear" w:color="auto" w:fill="FFF2CA"/>
        </w:rPr>
        <w:tab/>
        <w:t>Напоминаем, что государственной регистрации подлежат все маломерные суда массой более 200 кг или массой менее 200 кг в случае установки на них двигателя (мотора) мощностью более 8 кВт.</w:t>
      </w:r>
    </w:p>
    <w:p w:rsidR="00831AAC" w:rsidRPr="00304AD9" w:rsidRDefault="00151043" w:rsidP="00151043">
      <w:pPr>
        <w:spacing w:after="0" w:line="240" w:lineRule="auto"/>
        <w:jc w:val="center"/>
        <w:rPr>
          <w:rFonts w:ascii="Times New Roman" w:hAnsi="Times New Roman"/>
          <w:sz w:val="28"/>
          <w:szCs w:val="28"/>
        </w:rPr>
      </w:pPr>
      <w:r>
        <w:rPr>
          <w:rFonts w:ascii="Times New Roman" w:hAnsi="Times New Roman"/>
          <w:sz w:val="28"/>
          <w:szCs w:val="28"/>
        </w:rPr>
        <w:t>*****</w:t>
      </w:r>
    </w:p>
    <w:p w:rsidR="00831AAC" w:rsidRDefault="00831AAC" w:rsidP="001C5F1E">
      <w:pPr>
        <w:spacing w:after="0" w:line="240" w:lineRule="auto"/>
        <w:rPr>
          <w:rFonts w:ascii="Times New Roman" w:hAnsi="Times New Roman"/>
          <w:sz w:val="24"/>
          <w:szCs w:val="24"/>
        </w:rPr>
      </w:pPr>
    </w:p>
    <w:p w:rsidR="00831AAC" w:rsidRDefault="00831AAC" w:rsidP="00151043">
      <w:pPr>
        <w:shd w:val="clear" w:color="auto" w:fill="FFFFFF"/>
        <w:spacing w:after="0" w:line="240" w:lineRule="auto"/>
        <w:jc w:val="center"/>
        <w:textAlignment w:val="baseline"/>
        <w:outlineLvl w:val="0"/>
        <w:rPr>
          <w:rFonts w:ascii="Times New Roman" w:eastAsia="Times New Roman" w:hAnsi="Times New Roman"/>
          <w:b/>
          <w:spacing w:val="-12"/>
          <w:kern w:val="36"/>
          <w:sz w:val="28"/>
          <w:szCs w:val="28"/>
          <w:lang w:eastAsia="ru-RU"/>
        </w:rPr>
      </w:pPr>
      <w:r w:rsidRPr="00151043">
        <w:rPr>
          <w:rFonts w:ascii="Times New Roman" w:eastAsia="Times New Roman" w:hAnsi="Times New Roman"/>
          <w:b/>
          <w:spacing w:val="-12"/>
          <w:kern w:val="36"/>
          <w:sz w:val="28"/>
          <w:szCs w:val="28"/>
          <w:lang w:eastAsia="ru-RU"/>
        </w:rPr>
        <w:t>В Новосибирской области инспекторы ГИМС проводят освидетельствование баз (сооружений) для стоянок маломерных судов</w:t>
      </w:r>
    </w:p>
    <w:p w:rsidR="00151043" w:rsidRPr="00151043" w:rsidRDefault="00151043" w:rsidP="00151043">
      <w:pPr>
        <w:shd w:val="clear" w:color="auto" w:fill="FFFFFF"/>
        <w:spacing w:after="0" w:line="240" w:lineRule="auto"/>
        <w:jc w:val="center"/>
        <w:textAlignment w:val="baseline"/>
        <w:outlineLvl w:val="0"/>
        <w:rPr>
          <w:rFonts w:ascii="Times New Roman" w:eastAsia="Times New Roman" w:hAnsi="Times New Roman"/>
          <w:b/>
          <w:spacing w:val="-12"/>
          <w:kern w:val="36"/>
          <w:sz w:val="16"/>
          <w:szCs w:val="16"/>
          <w:lang w:eastAsia="ru-RU"/>
        </w:rPr>
      </w:pPr>
    </w:p>
    <w:p w:rsidR="00831AAC" w:rsidRPr="00151043" w:rsidRDefault="00151043"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831AAC">
        <w:rPr>
          <w:rFonts w:ascii="Times New Roman" w:eastAsia="Times New Roman" w:hAnsi="Times New Roman"/>
          <w:noProof/>
          <w:color w:val="276CC3"/>
          <w:sz w:val="28"/>
          <w:szCs w:val="28"/>
          <w:bdr w:val="none" w:sz="0" w:space="0" w:color="auto" w:frame="1"/>
          <w:shd w:val="clear" w:color="auto" w:fill="F4F7FB"/>
          <w:lang w:eastAsia="ru-RU"/>
        </w:rPr>
        <w:drawing>
          <wp:anchor distT="0" distB="0" distL="114300" distR="114300" simplePos="0" relativeHeight="251841536" behindDoc="1" locked="0" layoutInCell="1" allowOverlap="1" wp14:anchorId="2CE037A8" wp14:editId="30C3F103">
            <wp:simplePos x="0" y="0"/>
            <wp:positionH relativeFrom="column">
              <wp:posOffset>3005455</wp:posOffset>
            </wp:positionH>
            <wp:positionV relativeFrom="paragraph">
              <wp:posOffset>676827</wp:posOffset>
            </wp:positionV>
            <wp:extent cx="3495675" cy="2000885"/>
            <wp:effectExtent l="0" t="0" r="9525" b="0"/>
            <wp:wrapTight wrapText="bothSides">
              <wp:wrapPolygon edited="0">
                <wp:start x="0" y="0"/>
                <wp:lineTo x="0" y="21387"/>
                <wp:lineTo x="21541" y="21387"/>
                <wp:lineTo x="21541" y="0"/>
                <wp:lineTo x="0" y="0"/>
              </wp:wrapPolygon>
            </wp:wrapTight>
            <wp:docPr id="9" name="Рисунок 9" descr="В Новосибирской области инспекторы ГИМС проводят освидетельствование баз (сооружений) для стоянок маломерных судов">
              <a:hlinkClick xmlns:a="http://schemas.openxmlformats.org/drawingml/2006/main" r:id="rId28" tooltip="&quot;В Новосибирской области инспекторы ГИМС проводят освидетельствование баз (сооружений) для стоянок маломерных суд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Новосибирской области инспекторы ГИМС проводят освидетельствование баз (сооружений) для стоянок маломерных судов">
                      <a:hlinkClick r:id="rId28" tooltip="&quot;В Новосибирской области инспекторы ГИМС проводят освидетельствование баз (сооружений) для стоянок маломерных судов&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5675" cy="2000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sz w:val="24"/>
          <w:szCs w:val="24"/>
          <w:lang w:eastAsia="ru-RU"/>
        </w:rPr>
        <w:tab/>
      </w:r>
      <w:r w:rsidR="00831AAC" w:rsidRPr="00151043">
        <w:rPr>
          <w:rFonts w:ascii="Times New Roman" w:eastAsia="Times New Roman" w:hAnsi="Times New Roman"/>
          <w:sz w:val="24"/>
          <w:szCs w:val="24"/>
          <w:lang w:eastAsia="ru-RU"/>
        </w:rPr>
        <w:t>Государственные инспекторы ГИМС обращают внимание, что 1 января 2021 года вступили в силу новые Правила пользования базами (сооружениями) для стоянок маломерных судов в Российской Федерации, утвержденные приказом МЧС России от 20.07.2020 № 540. Основные изменения коснулись учёта баз (сооружений) для стоянки маломерных судов, к которым с этого года относятся расположенные на берегу и (или) акватории водного объекта:</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 специально организованные береговые и (или) плавучие сооружения, предназначенные для причаливания, швартовки маломерных судов, погрузки (выгрузки) грузов, посадки (высадки) людей, стоянки и (или) хранения маломерных судов;</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 комплексы технологически связанных между собой зданий, сооружений и оборудования, предназначенных для доставки, эксплуатации, стоянки, обслуживания и (или) хранения маломерных судов;</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lastRenderedPageBreak/>
        <w:tab/>
        <w:t>- объекты поисково-спасательных формирований (водно-спасательные станции), имеющих на оснащении маломерные суда.</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Специалисты ГИМС отмечают, что базой-стоянкой не является организованное судовладельцем (пользователем) - физическим лицом место стоянки, размещенное в границах принадлежащего ему приусадебного земельного участка, используемое для швартовки, погрузки (выгрузки) грузов, посадки (высадки) людей, самостоятельного обслуживания, стоянки и хранения принадлежащего ему индивидуального маломерного судна.</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Стоит обратить внимание, что руководителям открываемых с 1 июля 2021 года баз-стоянок будет необходимо направить в подразделение Центра ГИМС Главного управления соответствующее заявление-декларацию соответствия базы-стоянки требованиям Правил пользования базами (сооружениями) для стоянок маломерных судов Российской Федерации.</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pacing w:val="6"/>
          <w:sz w:val="24"/>
          <w:szCs w:val="24"/>
          <w:bdr w:val="none" w:sz="0" w:space="0" w:color="auto" w:frame="1"/>
          <w:lang w:eastAsia="ru-RU"/>
        </w:rPr>
        <w:tab/>
        <w:t>На учете в Центре ГИМС Главного управления МЧС России по Новосибирской области находится 39 баз (сооружений) для стоянок маломерных судов. Их состояние подлежит освидетельствованию государственными инспекторами. При этом проверяются состояние береговых и плавучих сооружений, организация и осуществление пропускного режима, отсутствие на базе незарегистрированных судов и соответствие количества маломерных судов установленным нормам базирования. Начало эксплуатации базы без разрешения Государственной инспекции по маломерным судам запрещено.</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На сегодняшний день в Новосибирской области </w:t>
      </w:r>
      <w:r w:rsidRPr="00151043">
        <w:rPr>
          <w:rFonts w:ascii="Times New Roman" w:eastAsia="Times New Roman" w:hAnsi="Times New Roman"/>
          <w:spacing w:val="6"/>
          <w:sz w:val="24"/>
          <w:szCs w:val="24"/>
          <w:bdr w:val="none" w:sz="0" w:space="0" w:color="auto" w:frame="1"/>
          <w:lang w:eastAsia="ru-RU"/>
        </w:rPr>
        <w:t>прошли проверку 3 базы, которые специалисты ГИМС освидетельствовали и допустили их к эксплуатации.</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 xml:space="preserve">Сотрудники государственной инспекции по маломерным судам напоминают владельцам баз-стоянок об административной ответственности за нахождением </w:t>
      </w:r>
      <w:proofErr w:type="gramStart"/>
      <w:r w:rsidRPr="00151043">
        <w:rPr>
          <w:rFonts w:ascii="Times New Roman" w:eastAsia="Times New Roman" w:hAnsi="Times New Roman"/>
          <w:sz w:val="24"/>
          <w:szCs w:val="24"/>
          <w:lang w:eastAsia="ru-RU"/>
        </w:rPr>
        <w:t>на их территорий</w:t>
      </w:r>
      <w:proofErr w:type="gramEnd"/>
      <w:r w:rsidRPr="00151043">
        <w:rPr>
          <w:rFonts w:ascii="Times New Roman" w:eastAsia="Times New Roman" w:hAnsi="Times New Roman"/>
          <w:sz w:val="24"/>
          <w:szCs w:val="24"/>
          <w:lang w:eastAsia="ru-RU"/>
        </w:rPr>
        <w:t xml:space="preserve"> маломерных судов, не зарегистрированных установленным порядком (статья11.12 Кодекса Российской Федерации об административных правонарушениях).</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Как сообщалось ранее, с начала текущего года также вступили в силу новые </w:t>
      </w:r>
      <w:hyperlink r:id="rId30" w:tooltip="Правила" w:history="1">
        <w:r w:rsidRPr="00151043">
          <w:rPr>
            <w:rFonts w:ascii="Times New Roman" w:eastAsia="Times New Roman" w:hAnsi="Times New Roman"/>
            <w:b/>
            <w:bCs/>
            <w:sz w:val="24"/>
            <w:szCs w:val="24"/>
            <w:lang w:eastAsia="ru-RU"/>
          </w:rPr>
          <w:t>Правила</w:t>
        </w:r>
      </w:hyperlink>
      <w:r w:rsidRPr="00151043">
        <w:rPr>
          <w:rFonts w:ascii="Times New Roman" w:eastAsia="Times New Roman" w:hAnsi="Times New Roman"/>
          <w:sz w:val="24"/>
          <w:szCs w:val="24"/>
          <w:lang w:eastAsia="ru-RU"/>
        </w:rPr>
        <w:t> пользования маломерными судами на водных объектах Российской Федерации, утвержденные приказом МЧС России от 06.07.2020 </w:t>
      </w:r>
      <w:hyperlink r:id="rId31" w:tooltip="№ 487" w:history="1">
        <w:r w:rsidRPr="00151043">
          <w:rPr>
            <w:rFonts w:ascii="Times New Roman" w:eastAsia="Times New Roman" w:hAnsi="Times New Roman"/>
            <w:b/>
            <w:bCs/>
            <w:sz w:val="24"/>
            <w:szCs w:val="24"/>
            <w:lang w:eastAsia="ru-RU"/>
          </w:rPr>
          <w:t>№ 487</w:t>
        </w:r>
      </w:hyperlink>
      <w:r w:rsidRPr="00151043">
        <w:rPr>
          <w:rFonts w:ascii="Times New Roman" w:eastAsia="Times New Roman" w:hAnsi="Times New Roman"/>
          <w:sz w:val="24"/>
          <w:szCs w:val="24"/>
          <w:lang w:eastAsia="ru-RU"/>
        </w:rPr>
        <w:t>.</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b/>
          <w:bCs/>
          <w:iCs/>
          <w:sz w:val="24"/>
          <w:szCs w:val="24"/>
          <w:bdr w:val="none" w:sz="0" w:space="0" w:color="auto" w:frame="1"/>
          <w:shd w:val="clear" w:color="auto" w:fill="FFF2CA"/>
          <w:lang w:eastAsia="ru-RU"/>
        </w:rPr>
        <w:tab/>
        <w:t>Рекомендации судоводителям и судовладельцам в связи с началом навигации:</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iCs/>
          <w:sz w:val="24"/>
          <w:szCs w:val="24"/>
          <w:bdr w:val="none" w:sz="0" w:space="0" w:color="auto" w:frame="1"/>
          <w:shd w:val="clear" w:color="auto" w:fill="FFF2CA"/>
          <w:lang w:eastAsia="ru-RU"/>
        </w:rPr>
        <w:tab/>
        <w:t>- Для получения государственных услуг ГИМС рекомендуем воспользоваться официальным интернет-порталом государственных услуг www.gosuslugi.ru.</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iCs/>
          <w:sz w:val="24"/>
          <w:szCs w:val="24"/>
          <w:bdr w:val="none" w:sz="0" w:space="0" w:color="auto" w:frame="1"/>
          <w:shd w:val="clear" w:color="auto" w:fill="FFF2CA"/>
          <w:lang w:eastAsia="ru-RU"/>
        </w:rPr>
        <w:tab/>
        <w:t>- Судоводителям, чьи маломерные суда не подлежат в настоящее время государственной регистрации, но зарегистрированы в ГИМС МЧС России до вступления в силу Федерального закона от 23.04.2012 № 36-ФЗ, рекомендуем обратится в подразделение Центра ГИМС Главного управления с заявлением по исключению маломерного судна из реестра маломерных судов.</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iCs/>
          <w:sz w:val="24"/>
          <w:szCs w:val="24"/>
          <w:bdr w:val="none" w:sz="0" w:space="0" w:color="auto" w:frame="1"/>
          <w:shd w:val="clear" w:color="auto" w:fill="FFF2CA"/>
          <w:lang w:eastAsia="ru-RU"/>
        </w:rPr>
        <w:tab/>
        <w:t>Напоминаем, что государственной регистрации подлежат все маломерные суда массой более 200 кг или массой менее 200 кг в случае установки на них двигателя (мотора) мощностью более 8 кВт.</w:t>
      </w:r>
    </w:p>
    <w:p w:rsidR="00831AAC" w:rsidRPr="00151043" w:rsidRDefault="00151043" w:rsidP="00151043">
      <w:pPr>
        <w:spacing w:after="0" w:line="240" w:lineRule="auto"/>
        <w:jc w:val="center"/>
        <w:rPr>
          <w:rFonts w:ascii="Times New Roman" w:hAnsi="Times New Roman"/>
          <w:sz w:val="28"/>
          <w:szCs w:val="28"/>
        </w:rPr>
      </w:pPr>
      <w:r>
        <w:rPr>
          <w:rFonts w:ascii="Times New Roman" w:hAnsi="Times New Roman"/>
          <w:sz w:val="28"/>
          <w:szCs w:val="28"/>
        </w:rPr>
        <w:t>*****</w:t>
      </w:r>
    </w:p>
    <w:p w:rsidR="00831AAC" w:rsidRPr="00151043" w:rsidRDefault="00831AAC" w:rsidP="00151043">
      <w:pPr>
        <w:spacing w:after="0" w:line="240" w:lineRule="auto"/>
        <w:jc w:val="center"/>
        <w:outlineLvl w:val="0"/>
        <w:rPr>
          <w:rFonts w:ascii="Times New Roman" w:eastAsia="Times New Roman" w:hAnsi="Times New Roman"/>
          <w:b/>
          <w:bCs/>
          <w:kern w:val="28"/>
          <w:sz w:val="28"/>
          <w:szCs w:val="28"/>
        </w:rPr>
      </w:pPr>
      <w:r w:rsidRPr="00151043">
        <w:rPr>
          <w:rFonts w:ascii="Times New Roman" w:eastAsia="Times New Roman" w:hAnsi="Times New Roman"/>
          <w:b/>
          <w:bCs/>
          <w:kern w:val="28"/>
          <w:sz w:val="28"/>
          <w:szCs w:val="28"/>
        </w:rPr>
        <w:t xml:space="preserve">Личная безопасность </w:t>
      </w:r>
      <w:r w:rsidR="00151043" w:rsidRPr="00151043">
        <w:rPr>
          <w:rFonts w:ascii="Times New Roman" w:eastAsia="Times New Roman" w:hAnsi="Times New Roman"/>
          <w:b/>
          <w:bCs/>
          <w:kern w:val="28"/>
          <w:sz w:val="28"/>
          <w:szCs w:val="28"/>
        </w:rPr>
        <w:t>на воде</w:t>
      </w:r>
      <w:r w:rsidRPr="00151043">
        <w:rPr>
          <w:rFonts w:ascii="Times New Roman" w:eastAsia="Times New Roman" w:hAnsi="Times New Roman"/>
          <w:b/>
          <w:bCs/>
          <w:kern w:val="28"/>
          <w:sz w:val="28"/>
          <w:szCs w:val="28"/>
        </w:rPr>
        <w:t xml:space="preserve"> </w:t>
      </w:r>
    </w:p>
    <w:p w:rsidR="00151043" w:rsidRPr="00151043" w:rsidRDefault="00151043" w:rsidP="00151043">
      <w:pPr>
        <w:spacing w:after="0" w:line="240" w:lineRule="auto"/>
        <w:jc w:val="center"/>
        <w:outlineLvl w:val="0"/>
        <w:rPr>
          <w:rFonts w:ascii="Times New Roman" w:eastAsia="Times New Roman" w:hAnsi="Times New Roman"/>
          <w:b/>
          <w:bCs/>
          <w:kern w:val="28"/>
          <w:sz w:val="16"/>
          <w:szCs w:val="16"/>
        </w:rPr>
      </w:pPr>
    </w:p>
    <w:p w:rsidR="00831AAC" w:rsidRPr="00151043" w:rsidRDefault="00831AAC" w:rsidP="00151043">
      <w:pPr>
        <w:keepNext/>
        <w:spacing w:after="0" w:line="240" w:lineRule="auto"/>
        <w:jc w:val="both"/>
        <w:outlineLvl w:val="0"/>
        <w:rPr>
          <w:rFonts w:ascii="Times New Roman" w:eastAsia="Times New Roman" w:hAnsi="Times New Roman"/>
          <w:bCs/>
          <w:kern w:val="32"/>
          <w:sz w:val="24"/>
          <w:szCs w:val="24"/>
        </w:rPr>
      </w:pPr>
      <w:r w:rsidRPr="00151043">
        <w:rPr>
          <w:rFonts w:ascii="Times New Roman" w:eastAsia="Times New Roman" w:hAnsi="Times New Roman"/>
          <w:b/>
          <w:bCs/>
          <w:kern w:val="32"/>
          <w:sz w:val="24"/>
          <w:szCs w:val="24"/>
        </w:rPr>
        <w:tab/>
      </w:r>
      <w:r w:rsidRPr="00151043">
        <w:rPr>
          <w:rFonts w:ascii="Times New Roman" w:eastAsia="Times New Roman" w:hAnsi="Times New Roman"/>
          <w:bCs/>
          <w:kern w:val="32"/>
          <w:sz w:val="24"/>
          <w:szCs w:val="24"/>
        </w:rPr>
        <w:t xml:space="preserve">Нормальное лето, жара перемешивается с прохладными, дождливыми днями. В жаркие сухие дни пляжи, как официальные, так и неофициальные, заполнены загорающими и купающими людьми. Но, отдыхая на воде, не стоит расслабляться до такой степени, когда вопросы личной безопасности, безопасности на воде уходят на второй план или о них забывают совсем. </w:t>
      </w:r>
    </w:p>
    <w:p w:rsidR="00831AAC" w:rsidRPr="00151043" w:rsidRDefault="00831AAC" w:rsidP="00151043">
      <w:pPr>
        <w:spacing w:after="0" w:line="240" w:lineRule="auto"/>
        <w:jc w:val="both"/>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Сейчас распространен отдых с использованием лодок, катеров, гидроциклов, но не стоит забывать, что они, как и все транспортные средства, относятся к источникам повышенной опасности и относиться к ним с осторожностью надо не только тем, кто на них катается, но и людям, отдыхающим вокруг, не стоит забывать о личной безопасности.</w:t>
      </w:r>
    </w:p>
    <w:p w:rsidR="00831AAC" w:rsidRPr="00151043" w:rsidRDefault="00831AAC" w:rsidP="00151043">
      <w:pPr>
        <w:spacing w:after="0" w:line="240" w:lineRule="auto"/>
        <w:jc w:val="both"/>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 xml:space="preserve">Для начала, стоит отметить, что </w:t>
      </w:r>
      <w:hyperlink r:id="rId32" w:tooltip="продажа катеров " w:history="1">
        <w:r w:rsidRPr="00151043">
          <w:rPr>
            <w:rFonts w:ascii="Times New Roman" w:eastAsia="Times New Roman" w:hAnsi="Times New Roman"/>
            <w:sz w:val="24"/>
            <w:szCs w:val="24"/>
            <w:lang w:eastAsia="ru-RU"/>
          </w:rPr>
          <w:t>продажа катеров</w:t>
        </w:r>
      </w:hyperlink>
      <w:r w:rsidRPr="00151043">
        <w:rPr>
          <w:rFonts w:ascii="Times New Roman" w:eastAsia="Times New Roman" w:hAnsi="Times New Roman"/>
          <w:sz w:val="24"/>
          <w:szCs w:val="24"/>
          <w:lang w:eastAsia="ru-RU"/>
        </w:rPr>
        <w:t xml:space="preserve"> и аренда лодок и гидроциклов должны осуществляться компаниями официально зарегистрированными, могущими поддерживать безопасное использование водного транспорта и хорошее техническое состояние его. Пора, для обеспечения безопасности на воде, ужесточить требования к людям, управляющим катерами, </w:t>
      </w:r>
      <w:r w:rsidRPr="00151043">
        <w:rPr>
          <w:rFonts w:ascii="Times New Roman" w:eastAsia="Times New Roman" w:hAnsi="Times New Roman"/>
          <w:sz w:val="24"/>
          <w:szCs w:val="24"/>
          <w:lang w:eastAsia="ru-RU"/>
        </w:rPr>
        <w:lastRenderedPageBreak/>
        <w:t>лодками и гидроциклами. Достаточно вспомнить широко известные несчастные случаи, преступления, произошедшие при непосредственном участии водного транспорта.</w:t>
      </w:r>
    </w:p>
    <w:p w:rsidR="00831AAC" w:rsidRPr="00151043" w:rsidRDefault="00831AAC" w:rsidP="00151043">
      <w:pPr>
        <w:spacing w:after="0" w:line="240" w:lineRule="auto"/>
        <w:jc w:val="both"/>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Ну и самое главное, не надо лезть в воду и строить из себя человека-амфибию, если не умеешь плавать, а дети должны быть всегда под присмотром взрослых, даже если им тоже хочется искупаться. Для обеспечения личной безопасности, лучше всего, купаться и отдыхать в специально отведенных местах, пляжах. И ни в коем случае нельзя купаться после принятия «на грудь».</w:t>
      </w:r>
    </w:p>
    <w:p w:rsidR="00831AAC" w:rsidRPr="00151043" w:rsidRDefault="00831AAC" w:rsidP="00151043">
      <w:pPr>
        <w:spacing w:after="0" w:line="240" w:lineRule="auto"/>
        <w:jc w:val="both"/>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Если у купающегося человека случилась судорога, то необходимо сразу же выйти из воды. При невозможности это сделать, надо перевернуться на спину и плыть на спине. При судороге пальцев руки, нужно быстро сжать пальцы в кулак, резко махнуть рукой, разжав при этом кулак. Если судорога икроножной мышцы, то надо, согнувшись, взять стопу обоими руками и подтянуть ее вперед, сгибая ногу в колене. При судороге бедра нога подтягивается, взявшись руками за голень, к спине.</w:t>
      </w:r>
    </w:p>
    <w:p w:rsidR="00831AAC" w:rsidRPr="00151043" w:rsidRDefault="00831AAC" w:rsidP="00151043">
      <w:pPr>
        <w:spacing w:after="0" w:line="240" w:lineRule="auto"/>
        <w:jc w:val="both"/>
        <w:rPr>
          <w:rFonts w:ascii="Times New Roman" w:hAnsi="Times New Roman"/>
          <w:sz w:val="24"/>
          <w:szCs w:val="24"/>
        </w:rPr>
      </w:pPr>
      <w:r w:rsidRPr="00151043">
        <w:rPr>
          <w:rFonts w:ascii="Times New Roman" w:hAnsi="Times New Roman"/>
          <w:sz w:val="24"/>
          <w:szCs w:val="24"/>
        </w:rPr>
        <w:tab/>
        <w:t xml:space="preserve">Самое основное, для обеспечения личной безопасности, не паниковать, человек обладает положительной плавучестью и при нормальных условиях не может утонуть. Чаще всего, несчастные случаи происходят по независящим от человека обстоятельствам или при несоблюдении правил безопасности на воде.                                                                                                                                     </w:t>
      </w:r>
    </w:p>
    <w:p w:rsidR="00831AAC" w:rsidRPr="00151043" w:rsidRDefault="00831AAC" w:rsidP="00151043">
      <w:pPr>
        <w:spacing w:after="0" w:line="240" w:lineRule="auto"/>
        <w:jc w:val="both"/>
        <w:rPr>
          <w:rFonts w:ascii="Times New Roman" w:hAnsi="Times New Roman"/>
          <w:sz w:val="24"/>
          <w:szCs w:val="24"/>
        </w:rPr>
      </w:pPr>
      <w:r w:rsidRPr="00151043">
        <w:rPr>
          <w:rFonts w:ascii="Times New Roman" w:hAnsi="Times New Roman"/>
          <w:b/>
          <w:sz w:val="24"/>
          <w:szCs w:val="24"/>
        </w:rPr>
        <w:tab/>
        <w:t>При возникновении нештатной ситуации и необходимости помощи спасателей звоните по телефону пожарно-спасательной службы 101 или по единому телефону вызова экстренных служб 112</w:t>
      </w:r>
      <w:r w:rsidRPr="00151043">
        <w:rPr>
          <w:rFonts w:ascii="Times New Roman" w:hAnsi="Times New Roman"/>
          <w:sz w:val="24"/>
          <w:szCs w:val="24"/>
        </w:rPr>
        <w:t>.</w:t>
      </w:r>
    </w:p>
    <w:p w:rsidR="00831AAC" w:rsidRDefault="00831AAC" w:rsidP="00831AAC">
      <w:pPr>
        <w:spacing w:after="0" w:line="240" w:lineRule="auto"/>
        <w:rPr>
          <w:rFonts w:ascii="Times New Roman" w:hAnsi="Times New Roman"/>
          <w:sz w:val="24"/>
          <w:szCs w:val="24"/>
        </w:rPr>
      </w:pPr>
    </w:p>
    <w:p w:rsidR="00151043" w:rsidRDefault="00831AAC" w:rsidP="00151043">
      <w:pPr>
        <w:spacing w:after="0" w:line="240" w:lineRule="auto"/>
        <w:jc w:val="center"/>
        <w:rPr>
          <w:rFonts w:ascii="Times New Roman" w:eastAsia="Times New Roman" w:hAnsi="Times New Roman"/>
          <w:sz w:val="24"/>
          <w:szCs w:val="24"/>
          <w:lang w:eastAsia="ru-RU"/>
        </w:rPr>
      </w:pPr>
      <w:r w:rsidRPr="00151043">
        <w:rPr>
          <w:rFonts w:ascii="Times New Roman" w:eastAsia="Times New Roman" w:hAnsi="Times New Roman"/>
          <w:b/>
          <w:sz w:val="28"/>
          <w:szCs w:val="28"/>
          <w:lang w:eastAsia="ru-RU"/>
        </w:rPr>
        <w:t>МЕРЫ ОБЕСПЕЧЕНИЯ БЕЗОПАСНОСТИ ПРИ КУПАНИИ</w:t>
      </w:r>
      <w:r w:rsidRPr="00831AAC">
        <w:rPr>
          <w:rFonts w:ascii="Times New Roman" w:eastAsia="Times New Roman" w:hAnsi="Times New Roman"/>
          <w:b/>
          <w:sz w:val="36"/>
          <w:szCs w:val="36"/>
          <w:lang w:eastAsia="ru-RU"/>
        </w:rPr>
        <w:br/>
      </w:r>
    </w:p>
    <w:p w:rsidR="00831AAC" w:rsidRPr="00831AAC" w:rsidRDefault="00151043" w:rsidP="0015104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31AAC" w:rsidRPr="00831AAC">
        <w:rPr>
          <w:rFonts w:ascii="Times New Roman" w:eastAsia="Times New Roman" w:hAnsi="Times New Roman"/>
          <w:sz w:val="24"/>
          <w:szCs w:val="24"/>
          <w:lang w:eastAsia="ru-RU"/>
        </w:rPr>
        <w:t>При наступлении теплых солнечных дней дети стремятся к воде. В это время надо быть особенно внимательными к ним. Вода ошибок не прощает. Правила поведения при купании надо выполнять очень точно.</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Купание ни в коем случае не должно проходить без присмотра старших, хорошо умеющих плавать. Учиться плавать обязательно нужно под руководством инструктора или родителей.</w:t>
      </w:r>
      <w:r w:rsidRPr="00831AAC">
        <w:rPr>
          <w:rFonts w:ascii="Times New Roman" w:eastAsia="Times New Roman" w:hAnsi="Times New Roman"/>
          <w:sz w:val="24"/>
          <w:szCs w:val="24"/>
          <w:lang w:eastAsia="ru-RU"/>
        </w:rPr>
        <w:br/>
      </w:r>
      <w:r w:rsidRPr="00831AAC">
        <w:rPr>
          <w:rFonts w:ascii="Times New Roman" w:eastAsia="Times New Roman" w:hAnsi="Times New Roman"/>
          <w:sz w:val="24"/>
          <w:szCs w:val="24"/>
          <w:lang w:eastAsia="ru-RU"/>
        </w:rPr>
        <w:tab/>
        <w:t xml:space="preserve">Надо запомнить следующие правила: - купаться лучше утром или вечером, когда солнце греет, но нет опасности перегрева. Температура воды должна быть не ниже 17-19, в более холодной находиться опасно. Плавать в воде можно не более 20минут, причем это время должно увеличиваться постепенно, с 3-5 минут. Нельзя доводить себя до озноба. При переохлаждении могут возникнуть судороги, произойти остановка дыхания, потеря сознании. Лучше искупаться несколько раз по 15-20 минут, а в перерывах поиграть в подвижные игры: волейбол, бадминтон; </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xml:space="preserve">- не входить, не прыгать в воду после длительного пребывания на солнце. Периферические сосуды сильно расширены для большей теплоотдачи. При охлаждении в воде наступает резкое рефлекторное сокращение мышц, что влечет за собой остановку дыхания; </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xml:space="preserve">- не входить в воду в состоянии алкогольного опьянения. Алкоголь блокирует </w:t>
      </w:r>
      <w:proofErr w:type="spellStart"/>
      <w:r w:rsidRPr="00831AAC">
        <w:rPr>
          <w:rFonts w:ascii="Times New Roman" w:eastAsia="Times New Roman" w:hAnsi="Times New Roman"/>
          <w:sz w:val="24"/>
          <w:szCs w:val="24"/>
          <w:lang w:eastAsia="ru-RU"/>
        </w:rPr>
        <w:t>сосудосужающий</w:t>
      </w:r>
      <w:proofErr w:type="spellEnd"/>
      <w:r w:rsidRPr="00831AAC">
        <w:rPr>
          <w:rFonts w:ascii="Times New Roman" w:eastAsia="Times New Roman" w:hAnsi="Times New Roman"/>
          <w:sz w:val="24"/>
          <w:szCs w:val="24"/>
          <w:lang w:eastAsia="ru-RU"/>
        </w:rPr>
        <w:t xml:space="preserve"> и сосудорасширяющий центр в головном мозге;</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если нет поблизости оборудованного пляжа, надо выбрать безопасное для купания место с твердым песчаным не засоренным дном, постепенным уклоном. В воду входить осторожно. Никогда не прыгать в местах, не оборудованных специально. Даже если накануне это место было безопасным для прыжков, то за ночь течением могло принести корягу или что-то сбросили в воду.</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не заплывать далеко, т.к. можно не рассчитать своих сил. Почувствовав усталость, не надо теряться и стремиться, как можно быстрее доплыть до берега. Нужно «отдыхать» на воде. Для этого обязательно научитесь плавать на спине. Перевернувшись на спину и поддерживая себя на поверхности легкими движениями рук и ног, вы сможете отдохнуть;</w:t>
      </w:r>
      <w:r w:rsidRPr="00831AAC">
        <w:rPr>
          <w:rFonts w:ascii="Times New Roman" w:eastAsia="Times New Roman" w:hAnsi="Times New Roman"/>
          <w:sz w:val="24"/>
          <w:szCs w:val="24"/>
          <w:lang w:eastAsia="ru-RU"/>
        </w:rPr>
        <w:br/>
      </w:r>
      <w:r w:rsidRPr="00831AAC">
        <w:rPr>
          <w:rFonts w:ascii="Times New Roman" w:eastAsia="Times New Roman" w:hAnsi="Times New Roman"/>
          <w:sz w:val="24"/>
          <w:szCs w:val="24"/>
          <w:lang w:eastAsia="ru-RU"/>
        </w:rPr>
        <w:tab/>
        <w:t>- если захватило течением, не пытайтесь с ним бороться. Надо плыть вниз по течению, постепенно под небольшим углом, приближаясь к берегу</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не теряться, даже если попали в водоворот. Необходимо набрать побольше воздуха в легкие, погрузиться в воду и, сделав сильный рывок в сторону, всплыть;</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xml:space="preserve">- в водоемах с большим количеством водорослей надо стараться плыть у самой поверхности воды, не задевая растения, не делая резких движений. Если все же руки или ноги спутываются </w:t>
      </w:r>
      <w:r w:rsidRPr="00831AAC">
        <w:rPr>
          <w:rFonts w:ascii="Times New Roman" w:eastAsia="Times New Roman" w:hAnsi="Times New Roman"/>
          <w:sz w:val="24"/>
          <w:szCs w:val="24"/>
          <w:lang w:eastAsia="ru-RU"/>
        </w:rPr>
        <w:lastRenderedPageBreak/>
        <w:t>стеблями, необходимо сделать остановку (принял, положение «поплавка», «всплывания») и освободиться от них;</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xml:space="preserve">- не плавать на надувных матрацах, автомобильных камерах и надувных игрушках. Ветром или течением их может отнести очень далеко от берега, а волной – захлестнуть, из них может выйти воздух, и они потеряют плавучесть. Купание с маской, трубкой и ластами требует особой осторожности: </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xml:space="preserve">- нельзя плавать с трубкой при сильном волнении моря. Плавать надо только вдоль берега и обязательно под постоянным наблюдением, чтобы вовремя могли </w:t>
      </w:r>
      <w:proofErr w:type="spellStart"/>
      <w:r w:rsidRPr="00831AAC">
        <w:rPr>
          <w:rFonts w:ascii="Times New Roman" w:eastAsia="Times New Roman" w:hAnsi="Times New Roman"/>
          <w:sz w:val="24"/>
          <w:szCs w:val="24"/>
          <w:lang w:eastAsia="ru-RU"/>
        </w:rPr>
        <w:t>придти</w:t>
      </w:r>
      <w:proofErr w:type="spellEnd"/>
      <w:r w:rsidRPr="00831AAC">
        <w:rPr>
          <w:rFonts w:ascii="Times New Roman" w:eastAsia="Times New Roman" w:hAnsi="Times New Roman"/>
          <w:sz w:val="24"/>
          <w:szCs w:val="24"/>
          <w:lang w:eastAsia="ru-RU"/>
        </w:rPr>
        <w:t xml:space="preserve"> на помощь;</w:t>
      </w:r>
      <w:r w:rsidRPr="00831AAC">
        <w:rPr>
          <w:rFonts w:ascii="Times New Roman" w:eastAsia="Times New Roman" w:hAnsi="Times New Roman"/>
          <w:sz w:val="24"/>
          <w:szCs w:val="24"/>
          <w:lang w:eastAsia="ru-RU"/>
        </w:rPr>
        <w:br/>
      </w:r>
      <w:r w:rsidRPr="00831AAC">
        <w:rPr>
          <w:rFonts w:ascii="Times New Roman" w:eastAsia="Times New Roman" w:hAnsi="Times New Roman"/>
          <w:sz w:val="24"/>
          <w:szCs w:val="24"/>
          <w:lang w:eastAsia="ru-RU"/>
        </w:rPr>
        <w:tab/>
        <w:t>- не допускать грубых шалостей в воде: подплывать под купающихся, хватать их за ноги, «топить», подавать ложные сигналы о помощи и т.п.;</w:t>
      </w:r>
    </w:p>
    <w:p w:rsidR="00151043"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не оставлять у воды малышей. Они могут оступиться и упасть, захлебнуться водой или попасть в яму. К сожалению, не редки случаи, когда маленькие дети тонут в ванне, оставленные родителями, старшими «буквально на одну минутку». Доказать свое умение плавать можно, проплыв нескол</w:t>
      </w:r>
      <w:r w:rsidR="00151043">
        <w:rPr>
          <w:rFonts w:ascii="Times New Roman" w:eastAsia="Times New Roman" w:hAnsi="Times New Roman"/>
          <w:sz w:val="24"/>
          <w:szCs w:val="24"/>
          <w:lang w:eastAsia="ru-RU"/>
        </w:rPr>
        <w:t>ько раз одну и ту же дистанцию.</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b/>
          <w:sz w:val="24"/>
          <w:szCs w:val="24"/>
          <w:lang w:eastAsia="ru-RU"/>
        </w:rPr>
        <w:t>БУДЬТЕ ВНИМАТЕЛЬНЫ И ОСМОТРИТЕЛЬНЫ НА ВОДЕ. СОБЛЮДАЙТЕПРАВИЛА БЕЗОПАСНОСТИ ПРИ КУПАНИИ И ОТДЫХЕ НА ВОДЕ</w:t>
      </w:r>
      <w:r w:rsidRPr="00831AAC">
        <w:rPr>
          <w:rFonts w:ascii="Times New Roman" w:eastAsia="Times New Roman" w:hAnsi="Times New Roman"/>
          <w:sz w:val="24"/>
          <w:szCs w:val="24"/>
          <w:lang w:eastAsia="ru-RU"/>
        </w:rPr>
        <w:t>.</w:t>
      </w:r>
    </w:p>
    <w:p w:rsidR="00831AAC" w:rsidRPr="00831AAC" w:rsidRDefault="00151043" w:rsidP="0015104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831AAC" w:rsidRPr="00151043" w:rsidRDefault="00831AAC" w:rsidP="00151043">
      <w:pPr>
        <w:pBdr>
          <w:bottom w:val="single" w:sz="8" w:space="0" w:color="4F81BD"/>
        </w:pBdr>
        <w:spacing w:after="0" w:line="240" w:lineRule="auto"/>
        <w:contextualSpacing/>
        <w:jc w:val="center"/>
        <w:rPr>
          <w:rFonts w:ascii="Times New Roman" w:eastAsia="Times New Roman" w:hAnsi="Times New Roman"/>
          <w:b/>
          <w:spacing w:val="5"/>
          <w:kern w:val="28"/>
          <w:sz w:val="28"/>
          <w:szCs w:val="28"/>
          <w:lang w:eastAsia="ru-RU"/>
        </w:rPr>
      </w:pPr>
      <w:r w:rsidRPr="00151043">
        <w:rPr>
          <w:rFonts w:ascii="Times New Roman" w:eastAsia="Times New Roman" w:hAnsi="Times New Roman"/>
          <w:b/>
          <w:spacing w:val="5"/>
          <w:kern w:val="28"/>
          <w:sz w:val="28"/>
          <w:szCs w:val="28"/>
          <w:lang w:eastAsia="ru-RU"/>
        </w:rPr>
        <w:t>Правила оказания помощи при утоплении</w:t>
      </w:r>
    </w:p>
    <w:p w:rsidR="00151043" w:rsidRPr="00151043" w:rsidRDefault="00151043" w:rsidP="00151043">
      <w:pPr>
        <w:spacing w:after="0" w:line="240" w:lineRule="auto"/>
        <w:ind w:firstLine="525"/>
        <w:jc w:val="both"/>
        <w:rPr>
          <w:rFonts w:ascii="Times New Roman" w:eastAsia="Times New Roman" w:hAnsi="Times New Roman"/>
          <w:b/>
          <w:bCs/>
          <w:color w:val="000000"/>
          <w:sz w:val="16"/>
          <w:szCs w:val="16"/>
          <w:lang w:eastAsia="ru-RU"/>
        </w:rPr>
      </w:pP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b/>
          <w:bCs/>
          <w:color w:val="000000"/>
          <w:sz w:val="24"/>
          <w:szCs w:val="24"/>
          <w:lang w:eastAsia="ru-RU"/>
        </w:rPr>
        <w:t xml:space="preserve">1. </w:t>
      </w:r>
      <w:r w:rsidRPr="00151043">
        <w:rPr>
          <w:rFonts w:ascii="Times New Roman" w:eastAsia="Times New Roman" w:hAnsi="Times New Roman"/>
          <w:color w:val="000000"/>
          <w:sz w:val="24"/>
          <w:szCs w:val="24"/>
          <w:lang w:eastAsia="ru-RU"/>
        </w:rPr>
        <w:t>Перевернуть пострадавшего лицом вниз, опустить голову ниже таза.</w:t>
      </w: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b/>
          <w:bCs/>
          <w:color w:val="000000"/>
          <w:sz w:val="24"/>
          <w:szCs w:val="24"/>
          <w:lang w:eastAsia="ru-RU"/>
        </w:rPr>
        <w:t xml:space="preserve">2. </w:t>
      </w:r>
      <w:r w:rsidRPr="00151043">
        <w:rPr>
          <w:rFonts w:ascii="Times New Roman" w:eastAsia="Times New Roman" w:hAnsi="Times New Roman"/>
          <w:color w:val="000000"/>
          <w:sz w:val="24"/>
          <w:szCs w:val="24"/>
          <w:lang w:eastAsia="ru-RU"/>
        </w:rPr>
        <w:t xml:space="preserve">Очистить ротовую полость. </w:t>
      </w: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b/>
          <w:bCs/>
          <w:color w:val="000000"/>
          <w:sz w:val="24"/>
          <w:szCs w:val="24"/>
          <w:lang w:eastAsia="ru-RU"/>
        </w:rPr>
        <w:t xml:space="preserve">3. </w:t>
      </w:r>
      <w:r w:rsidRPr="00151043">
        <w:rPr>
          <w:rFonts w:ascii="Times New Roman" w:eastAsia="Times New Roman" w:hAnsi="Times New Roman"/>
          <w:color w:val="000000"/>
          <w:sz w:val="24"/>
          <w:szCs w:val="24"/>
          <w:lang w:eastAsia="ru-RU"/>
        </w:rPr>
        <w:t>Резко надавить на корень языка.</w:t>
      </w: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b/>
          <w:bCs/>
          <w:color w:val="000000"/>
          <w:sz w:val="24"/>
          <w:szCs w:val="24"/>
          <w:lang w:eastAsia="ru-RU"/>
        </w:rPr>
        <w:t xml:space="preserve">4. </w:t>
      </w:r>
      <w:r w:rsidRPr="00151043">
        <w:rPr>
          <w:rFonts w:ascii="Times New Roman" w:eastAsia="Times New Roman" w:hAnsi="Times New Roman"/>
          <w:color w:val="000000"/>
          <w:sz w:val="24"/>
          <w:szCs w:val="24"/>
          <w:lang w:eastAsia="ru-RU"/>
        </w:rPr>
        <w:t>При появлении рвотного и кашлевого рефлексов - добиться полного удаления воды из дыхательных путей и желудка.</w:t>
      </w: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b/>
          <w:bCs/>
          <w:color w:val="000000"/>
          <w:sz w:val="24"/>
          <w:szCs w:val="24"/>
          <w:lang w:eastAsia="ru-RU"/>
        </w:rPr>
        <w:t xml:space="preserve">5. </w:t>
      </w:r>
      <w:r w:rsidRPr="00151043">
        <w:rPr>
          <w:rFonts w:ascii="Times New Roman" w:eastAsia="Times New Roman" w:hAnsi="Times New Roman"/>
          <w:color w:val="000000"/>
          <w:sz w:val="24"/>
          <w:szCs w:val="24"/>
          <w:lang w:eastAsia="ru-RU"/>
        </w:rPr>
        <w:t>Если нет рвотных движений и пульса - положить на спину и приступить к реанимации (искусственное дыхание, непрямой массаж сердца). При появлении признаков жизни - перевернуть лицом вниз, удалить воду из легких и желудка.</w:t>
      </w:r>
    </w:p>
    <w:p w:rsidR="00831AAC" w:rsidRPr="00151043" w:rsidRDefault="00831AAC" w:rsidP="00151043">
      <w:pPr>
        <w:spacing w:after="0" w:line="240" w:lineRule="auto"/>
        <w:ind w:firstLine="525"/>
        <w:jc w:val="both"/>
        <w:rPr>
          <w:rFonts w:ascii="Times New Roman" w:eastAsia="Times New Roman" w:hAnsi="Times New Roman"/>
          <w:b/>
          <w:bCs/>
          <w:color w:val="000000"/>
          <w:sz w:val="24"/>
          <w:szCs w:val="24"/>
          <w:lang w:eastAsia="ru-RU"/>
        </w:rPr>
      </w:pPr>
      <w:r w:rsidRPr="00151043">
        <w:rPr>
          <w:rFonts w:ascii="Times New Roman" w:eastAsia="Times New Roman" w:hAnsi="Times New Roman"/>
          <w:b/>
          <w:bCs/>
          <w:color w:val="000000"/>
          <w:sz w:val="24"/>
          <w:szCs w:val="24"/>
          <w:lang w:eastAsia="ru-RU"/>
        </w:rPr>
        <w:t>6. Вызвать “Скорую медицинскую помощь”.</w:t>
      </w: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color w:val="000000"/>
          <w:sz w:val="24"/>
          <w:szCs w:val="24"/>
          <w:lang w:eastAsia="ru-RU"/>
        </w:rPr>
        <w:t xml:space="preserve">Если человек уже погрузился в воду, не оставляйте попыток найти его на глубине, а затем вернуть к жизни. </w:t>
      </w:r>
      <w:r w:rsidRPr="00151043">
        <w:rPr>
          <w:rFonts w:ascii="Times New Roman" w:eastAsia="Times New Roman" w:hAnsi="Times New Roman"/>
          <w:color w:val="000000"/>
          <w:sz w:val="24"/>
          <w:szCs w:val="24"/>
          <w:u w:val="single"/>
          <w:lang w:eastAsia="ru-RU"/>
        </w:rPr>
        <w:t>Это можно сделать, если утонувший находился в воде не более 6 минут.</w:t>
      </w: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b/>
          <w:bCs/>
          <w:color w:val="000000"/>
          <w:sz w:val="24"/>
          <w:szCs w:val="24"/>
          <w:u w:val="single"/>
          <w:lang w:eastAsia="ru-RU"/>
        </w:rPr>
        <w:t>НЕЛЬЗЯ</w:t>
      </w: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color w:val="000000"/>
          <w:sz w:val="24"/>
          <w:szCs w:val="24"/>
          <w:lang w:eastAsia="ru-RU"/>
        </w:rPr>
        <w:t>ОСТАВЛЯТЬ ПОСТРАДАВШЕГО БЕЗ ВНИМАНИЯ (в любой момент может произойти остановка сердца)</w:t>
      </w: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color w:val="000000"/>
          <w:sz w:val="24"/>
          <w:szCs w:val="24"/>
          <w:lang w:eastAsia="ru-RU"/>
        </w:rPr>
        <w:t>При необходимости помощи спасателей звоните по телефону пожарно-спасательной службы 101 или по единому телефону вызова экстренных служб 112.</w:t>
      </w:r>
    </w:p>
    <w:p w:rsidR="00831AAC" w:rsidRDefault="00151043" w:rsidP="00151043">
      <w:pPr>
        <w:spacing w:after="0" w:line="240" w:lineRule="auto"/>
        <w:ind w:firstLine="525"/>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w:t>
      </w:r>
    </w:p>
    <w:p w:rsidR="00151043" w:rsidRPr="00151043" w:rsidRDefault="00151043" w:rsidP="00151043">
      <w:pPr>
        <w:spacing w:after="0" w:line="240" w:lineRule="auto"/>
        <w:ind w:firstLine="525"/>
        <w:jc w:val="center"/>
        <w:rPr>
          <w:rFonts w:ascii="Times New Roman" w:eastAsia="Times New Roman" w:hAnsi="Times New Roman"/>
          <w:b/>
          <w:color w:val="000000"/>
          <w:sz w:val="16"/>
          <w:szCs w:val="16"/>
          <w:lang w:eastAsia="ru-RU"/>
        </w:rPr>
      </w:pPr>
    </w:p>
    <w:p w:rsidR="00831AAC" w:rsidRDefault="00831AAC" w:rsidP="00151043">
      <w:pPr>
        <w:spacing w:after="0" w:line="240" w:lineRule="auto"/>
        <w:jc w:val="center"/>
        <w:outlineLvl w:val="2"/>
        <w:rPr>
          <w:rFonts w:ascii="Times New Roman" w:eastAsia="Times New Roman" w:hAnsi="Times New Roman"/>
          <w:b/>
          <w:bCs/>
          <w:sz w:val="24"/>
          <w:szCs w:val="24"/>
          <w:lang w:eastAsia="ru-RU"/>
        </w:rPr>
      </w:pPr>
      <w:r w:rsidRPr="00151043">
        <w:rPr>
          <w:rFonts w:ascii="Times New Roman" w:eastAsia="Times New Roman" w:hAnsi="Times New Roman"/>
          <w:b/>
          <w:bCs/>
          <w:sz w:val="24"/>
          <w:szCs w:val="24"/>
          <w:lang w:eastAsia="ru-RU"/>
        </w:rPr>
        <w:t>ПАМЯТКА</w:t>
      </w:r>
      <w:r w:rsidRPr="00151043">
        <w:rPr>
          <w:rFonts w:ascii="Times New Roman" w:eastAsia="Times New Roman" w:hAnsi="Times New Roman"/>
          <w:b/>
          <w:bCs/>
          <w:sz w:val="24"/>
          <w:szCs w:val="24"/>
          <w:lang w:eastAsia="ru-RU"/>
        </w:rPr>
        <w:br/>
        <w:t>ПО ПРАВИЛАМ ПОВЕДЕНИЯ НА ВОДЕ</w:t>
      </w:r>
    </w:p>
    <w:p w:rsidR="00151043" w:rsidRPr="00151043" w:rsidRDefault="00151043" w:rsidP="00151043">
      <w:pPr>
        <w:spacing w:after="0" w:line="240" w:lineRule="auto"/>
        <w:jc w:val="center"/>
        <w:outlineLvl w:val="2"/>
        <w:rPr>
          <w:rFonts w:ascii="Times New Roman" w:eastAsia="Times New Roman" w:hAnsi="Times New Roman"/>
          <w:b/>
          <w:bCs/>
          <w:sz w:val="16"/>
          <w:szCs w:val="16"/>
          <w:lang w:eastAsia="ru-RU"/>
        </w:rPr>
      </w:pPr>
    </w:p>
    <w:p w:rsidR="00831AAC" w:rsidRPr="00151043" w:rsidRDefault="00831AAC" w:rsidP="00151043">
      <w:pPr>
        <w:spacing w:after="0" w:line="240" w:lineRule="auto"/>
        <w:rPr>
          <w:rFonts w:ascii="Times New Roman" w:eastAsia="Times New Roman" w:hAnsi="Times New Roman"/>
          <w:sz w:val="24"/>
          <w:szCs w:val="24"/>
          <w:lang w:eastAsia="ru-RU"/>
        </w:rPr>
      </w:pPr>
      <w:r w:rsidRPr="00151043">
        <w:rPr>
          <w:rFonts w:ascii="Times New Roman" w:eastAsia="Times New Roman" w:hAnsi="Times New Roman"/>
          <w:b/>
          <w:bCs/>
          <w:sz w:val="24"/>
          <w:szCs w:val="24"/>
          <w:lang w:eastAsia="ru-RU"/>
        </w:rPr>
        <w:tab/>
        <w:t>Умение хорошо плавать</w:t>
      </w:r>
      <w:r w:rsidRPr="00151043">
        <w:rPr>
          <w:rFonts w:ascii="Times New Roman" w:eastAsia="Times New Roman" w:hAnsi="Times New Roman"/>
          <w:sz w:val="24"/>
          <w:szCs w:val="24"/>
          <w:lang w:eastAsia="ru-RU"/>
        </w:rPr>
        <w:t xml:space="preserve"> - одна из важнейших гарантий безопасного отдыха на воде, но помните, что даже хороший пловец должен соблюдать постоянную осторожность, дисциплину и строго придерживаться правил поведения на воде.</w:t>
      </w:r>
      <w:r w:rsidRPr="00151043">
        <w:rPr>
          <w:rFonts w:ascii="Times New Roman" w:eastAsia="Times New Roman" w:hAnsi="Times New Roman"/>
          <w:sz w:val="24"/>
          <w:szCs w:val="24"/>
          <w:lang w:eastAsia="ru-RU"/>
        </w:rPr>
        <w:br/>
      </w:r>
      <w:r w:rsidRPr="00151043">
        <w:rPr>
          <w:rFonts w:ascii="Times New Roman" w:eastAsia="Times New Roman" w:hAnsi="Times New Roman"/>
          <w:sz w:val="24"/>
          <w:szCs w:val="24"/>
          <w:lang w:eastAsia="ru-RU"/>
        </w:rPr>
        <w:tab/>
        <w:t>Лучше всего купаться в специально оборудованных местах: пляжах , бассейнах, купальнях; обязательно предварительно пройти медицинское освидетельствование и ознакомившись с правилами внутреннего распорядка мест для купания.</w:t>
      </w:r>
      <w:r w:rsidRPr="00151043">
        <w:rPr>
          <w:rFonts w:ascii="Times New Roman" w:eastAsia="Times New Roman" w:hAnsi="Times New Roman"/>
          <w:sz w:val="24"/>
          <w:szCs w:val="24"/>
          <w:lang w:eastAsia="ru-RU"/>
        </w:rPr>
        <w:br/>
      </w:r>
      <w:r w:rsidRPr="00151043">
        <w:rPr>
          <w:rFonts w:ascii="Times New Roman" w:eastAsia="Times New Roman" w:hAnsi="Times New Roman"/>
          <w:sz w:val="24"/>
          <w:szCs w:val="24"/>
          <w:lang w:eastAsia="ru-RU"/>
        </w:rPr>
        <w:tab/>
        <w:t>В походах место для купания нужно выбирать там, где чистая вода, ровное песчаное или гравийное дно, небольшая глубина (до 2 м), нет сильного течения (до 0,5 м/с).</w:t>
      </w:r>
      <w:r w:rsidRPr="00151043">
        <w:rPr>
          <w:rFonts w:ascii="Times New Roman" w:eastAsia="Times New Roman" w:hAnsi="Times New Roman"/>
          <w:sz w:val="24"/>
          <w:szCs w:val="24"/>
          <w:lang w:eastAsia="ru-RU"/>
        </w:rPr>
        <w:br/>
      </w:r>
      <w:r w:rsidRPr="00151043">
        <w:rPr>
          <w:rFonts w:ascii="Times New Roman" w:eastAsia="Times New Roman" w:hAnsi="Times New Roman"/>
          <w:sz w:val="24"/>
          <w:szCs w:val="24"/>
          <w:lang w:eastAsia="ru-RU"/>
        </w:rPr>
        <w:tab/>
        <w:t>Начинать купаться рекомендуется в солнечную безветренную погоду при температуре воды 17-19</w:t>
      </w:r>
      <w:r w:rsidRPr="00151043">
        <w:rPr>
          <w:rFonts w:ascii="Times New Roman" w:eastAsia="Times New Roman" w:hAnsi="Times New Roman"/>
          <w:sz w:val="24"/>
          <w:szCs w:val="24"/>
          <w:vertAlign w:val="superscript"/>
          <w:lang w:eastAsia="ru-RU"/>
        </w:rPr>
        <w:t>0</w:t>
      </w:r>
      <w:r w:rsidRPr="00151043">
        <w:rPr>
          <w:rFonts w:ascii="Times New Roman" w:eastAsia="Times New Roman" w:hAnsi="Times New Roman"/>
          <w:sz w:val="24"/>
          <w:szCs w:val="24"/>
          <w:lang w:eastAsia="ru-RU"/>
        </w:rPr>
        <w:t>С, воздуха 20-25</w:t>
      </w:r>
      <w:r w:rsidRPr="00151043">
        <w:rPr>
          <w:rFonts w:ascii="Times New Roman" w:eastAsia="Times New Roman" w:hAnsi="Times New Roman"/>
          <w:sz w:val="24"/>
          <w:szCs w:val="24"/>
          <w:vertAlign w:val="superscript"/>
          <w:lang w:eastAsia="ru-RU"/>
        </w:rPr>
        <w:t>0</w:t>
      </w:r>
      <w:r w:rsidRPr="00151043">
        <w:rPr>
          <w:rFonts w:ascii="Times New Roman" w:eastAsia="Times New Roman" w:hAnsi="Times New Roman"/>
          <w:sz w:val="24"/>
          <w:szCs w:val="24"/>
          <w:lang w:eastAsia="ru-RU"/>
        </w:rPr>
        <w:t>С. В воде следует находиться 10-15 минут, перед заплывом необходимо предварительно обтереть тело водой.</w:t>
      </w:r>
    </w:p>
    <w:p w:rsidR="00831AAC" w:rsidRPr="00151043" w:rsidRDefault="00831AAC" w:rsidP="00151043">
      <w:pPr>
        <w:spacing w:after="0" w:line="240" w:lineRule="auto"/>
        <w:rPr>
          <w:rFonts w:ascii="Times New Roman" w:eastAsia="Times New Roman" w:hAnsi="Times New Roman"/>
          <w:sz w:val="24"/>
          <w:szCs w:val="24"/>
          <w:lang w:eastAsia="ru-RU"/>
        </w:rPr>
      </w:pPr>
      <w:r w:rsidRPr="00151043">
        <w:rPr>
          <w:rFonts w:ascii="Times New Roman" w:eastAsia="Times New Roman" w:hAnsi="Times New Roman"/>
          <w:b/>
          <w:bCs/>
          <w:sz w:val="24"/>
          <w:szCs w:val="24"/>
          <w:lang w:eastAsia="ru-RU"/>
        </w:rPr>
        <w:tab/>
      </w:r>
      <w:r w:rsidRPr="00151043">
        <w:rPr>
          <w:rFonts w:ascii="Times New Roman" w:eastAsia="Times New Roman" w:hAnsi="Times New Roman"/>
          <w:bCs/>
          <w:sz w:val="24"/>
          <w:szCs w:val="24"/>
          <w:lang w:eastAsia="ru-RU"/>
        </w:rPr>
        <w:t xml:space="preserve">При переохлаждении тела пловца в воде могут появиться судороги, которые сводят руку, а чаще ногу или обе ноги. При судорогах надо немедленно выйти из воды. Если нет этой </w:t>
      </w:r>
      <w:r w:rsidRPr="00151043">
        <w:rPr>
          <w:rFonts w:ascii="Times New Roman" w:eastAsia="Times New Roman" w:hAnsi="Times New Roman"/>
          <w:bCs/>
          <w:sz w:val="24"/>
          <w:szCs w:val="24"/>
          <w:lang w:eastAsia="ru-RU"/>
        </w:rPr>
        <w:lastRenderedPageBreak/>
        <w:t xml:space="preserve">возможности, то необходимо действовать следующим образом;                                                                                                                              </w:t>
      </w:r>
      <w:r w:rsidRPr="00151043">
        <w:rPr>
          <w:rFonts w:ascii="Times New Roman" w:eastAsia="Times New Roman" w:hAnsi="Times New Roman"/>
          <w:bCs/>
          <w:sz w:val="24"/>
          <w:szCs w:val="24"/>
          <w:lang w:eastAsia="ru-RU"/>
        </w:rPr>
        <w:tab/>
        <w:t xml:space="preserve">1. </w:t>
      </w:r>
      <w:proofErr w:type="spellStart"/>
      <w:r w:rsidRPr="00151043">
        <w:rPr>
          <w:rFonts w:ascii="Times New Roman" w:eastAsia="Times New Roman" w:hAnsi="Times New Roman"/>
          <w:bCs/>
          <w:sz w:val="24"/>
          <w:szCs w:val="24"/>
          <w:lang w:eastAsia="ru-RU"/>
        </w:rPr>
        <w:t>Изменнть</w:t>
      </w:r>
      <w:proofErr w:type="spellEnd"/>
      <w:r w:rsidRPr="00151043">
        <w:rPr>
          <w:rFonts w:ascii="Times New Roman" w:eastAsia="Times New Roman" w:hAnsi="Times New Roman"/>
          <w:bCs/>
          <w:sz w:val="24"/>
          <w:szCs w:val="24"/>
          <w:lang w:eastAsia="ru-RU"/>
        </w:rPr>
        <w:t xml:space="preserve"> стиль плавания - плыть на спине.</w:t>
      </w:r>
      <w:r w:rsidRPr="00151043">
        <w:rPr>
          <w:rFonts w:ascii="Times New Roman" w:eastAsia="Times New Roman" w:hAnsi="Times New Roman"/>
          <w:bCs/>
          <w:sz w:val="24"/>
          <w:szCs w:val="24"/>
          <w:lang w:eastAsia="ru-RU"/>
        </w:rPr>
        <w:br/>
      </w:r>
      <w:r w:rsidRPr="00151043">
        <w:rPr>
          <w:rFonts w:ascii="Times New Roman" w:eastAsia="Times New Roman" w:hAnsi="Times New Roman"/>
          <w:bCs/>
          <w:sz w:val="24"/>
          <w:szCs w:val="24"/>
          <w:lang w:eastAsia="ru-RU"/>
        </w:rPr>
        <w:tab/>
        <w:t>2. При ощущении стягивания пальцев руки, надо быстро, с силой сжать кисть руки в кулак, сделать резкое отбрасывающее движение рукой в наружную сторону, разжать кулак.</w:t>
      </w:r>
      <w:r w:rsidRPr="00151043">
        <w:rPr>
          <w:rFonts w:ascii="Times New Roman" w:eastAsia="Times New Roman" w:hAnsi="Times New Roman"/>
          <w:bCs/>
          <w:sz w:val="24"/>
          <w:szCs w:val="24"/>
          <w:lang w:eastAsia="ru-RU"/>
        </w:rPr>
        <w:br/>
      </w:r>
      <w:r w:rsidRPr="00151043">
        <w:rPr>
          <w:rFonts w:ascii="Times New Roman" w:eastAsia="Times New Roman" w:hAnsi="Times New Roman"/>
          <w:bCs/>
          <w:sz w:val="24"/>
          <w:szCs w:val="24"/>
          <w:lang w:eastAsia="ru-RU"/>
        </w:rPr>
        <w:tab/>
        <w:t>3. При судороге икроножной мышцы необходимо при сгибании двумя рукам и обхватить стопу пострадавшей ноги и с силой подтянуть</w:t>
      </w:r>
      <w:r w:rsidRPr="00151043">
        <w:rPr>
          <w:rFonts w:ascii="Times New Roman" w:eastAsia="Times New Roman" w:hAnsi="Times New Roman"/>
          <w:sz w:val="24"/>
          <w:szCs w:val="24"/>
          <w:lang w:eastAsia="ru-RU"/>
        </w:rPr>
        <w:t xml:space="preserve"> стопу к себе.</w:t>
      </w:r>
      <w:r w:rsidRPr="00151043">
        <w:rPr>
          <w:rFonts w:ascii="Times New Roman" w:eastAsia="Times New Roman" w:hAnsi="Times New Roman"/>
          <w:sz w:val="24"/>
          <w:szCs w:val="24"/>
          <w:lang w:eastAsia="ru-RU"/>
        </w:rPr>
        <w:br/>
      </w:r>
      <w:r w:rsidRPr="00151043">
        <w:rPr>
          <w:rFonts w:ascii="Times New Roman" w:eastAsia="Times New Roman" w:hAnsi="Times New Roman"/>
          <w:bCs/>
          <w:sz w:val="24"/>
          <w:szCs w:val="24"/>
          <w:lang w:eastAsia="ru-RU"/>
        </w:rPr>
        <w:tab/>
        <w:t>4. При судорогах мышц бедра необходимо обхватить рукой ногу с наружной стороны ниже голени у лодыжки (за подъем) и, согнув ее в колени, потянуть рукой с силой назад к спине.</w:t>
      </w:r>
      <w:r w:rsidRPr="00151043">
        <w:rPr>
          <w:rFonts w:ascii="Times New Roman" w:eastAsia="Times New Roman" w:hAnsi="Times New Roman"/>
          <w:bCs/>
          <w:sz w:val="24"/>
          <w:szCs w:val="24"/>
          <w:lang w:eastAsia="ru-RU"/>
        </w:rPr>
        <w:br/>
      </w:r>
      <w:r w:rsidRPr="00151043">
        <w:rPr>
          <w:rFonts w:ascii="Times New Roman" w:eastAsia="Times New Roman" w:hAnsi="Times New Roman"/>
          <w:bCs/>
          <w:sz w:val="24"/>
          <w:szCs w:val="24"/>
          <w:lang w:eastAsia="ru-RU"/>
        </w:rPr>
        <w:tab/>
        <w:t xml:space="preserve">5. Произвести </w:t>
      </w:r>
      <w:proofErr w:type="spellStart"/>
      <w:r w:rsidRPr="00151043">
        <w:rPr>
          <w:rFonts w:ascii="Times New Roman" w:eastAsia="Times New Roman" w:hAnsi="Times New Roman"/>
          <w:bCs/>
          <w:sz w:val="24"/>
          <w:szCs w:val="24"/>
          <w:lang w:eastAsia="ru-RU"/>
        </w:rPr>
        <w:t>укалывание</w:t>
      </w:r>
      <w:proofErr w:type="spellEnd"/>
      <w:r w:rsidRPr="00151043">
        <w:rPr>
          <w:rFonts w:ascii="Times New Roman" w:eastAsia="Times New Roman" w:hAnsi="Times New Roman"/>
          <w:bCs/>
          <w:sz w:val="24"/>
          <w:szCs w:val="24"/>
          <w:lang w:eastAsia="ru-RU"/>
        </w:rPr>
        <w:t xml:space="preserve"> любым острым подручным предметом (булавкой, иголкой и т.п.)</w:t>
      </w:r>
      <w:r w:rsidRPr="00151043">
        <w:rPr>
          <w:rFonts w:ascii="Times New Roman" w:eastAsia="Times New Roman" w:hAnsi="Times New Roman"/>
          <w:bCs/>
          <w:sz w:val="24"/>
          <w:szCs w:val="24"/>
          <w:lang w:eastAsia="ru-RU"/>
        </w:rPr>
        <w:br/>
      </w:r>
      <w:r w:rsidRPr="00151043">
        <w:rPr>
          <w:rFonts w:ascii="Times New Roman" w:eastAsia="Times New Roman" w:hAnsi="Times New Roman"/>
          <w:bCs/>
          <w:sz w:val="24"/>
          <w:szCs w:val="24"/>
          <w:lang w:eastAsia="ru-RU"/>
        </w:rPr>
        <w:tab/>
        <w:t>6. Уставший пловец должен помнить, что лучшим способом для отдыха на воде является положение "лежа на спине".</w:t>
      </w:r>
    </w:p>
    <w:p w:rsidR="00151043" w:rsidRDefault="00831AAC" w:rsidP="00151043">
      <w:pPr>
        <w:spacing w:after="0" w:line="240" w:lineRule="auto"/>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Чтобы избавиться от воды, попавшей в дыхательные пути и мешающей дышать, нужно немедленно остановиться, энергичными движениями рук и ног удерживаться на поверхности воды и, поднять голову возможно выше, сильно откашляться. Чтобы избежать захлебывания в воде, пловец должен соблюдать правильный ритм дыхания. Плавая в волнах, нужно внимательно следить за тем, чтобы делать вдох, когда находишься между гребнями волн. Плавая против волн, следует спокойно подниматься на волну и скатываться с нее. Если идет волна с гребнем, то лучше всего подныривать под нее немного ниже гребня.</w:t>
      </w:r>
      <w:r w:rsidRPr="00151043">
        <w:rPr>
          <w:rFonts w:ascii="Times New Roman" w:eastAsia="Times New Roman" w:hAnsi="Times New Roman"/>
          <w:sz w:val="24"/>
          <w:szCs w:val="24"/>
          <w:lang w:eastAsia="ru-RU"/>
        </w:rPr>
        <w:br/>
      </w:r>
      <w:r w:rsidRPr="00151043">
        <w:rPr>
          <w:rFonts w:ascii="Times New Roman" w:eastAsia="Times New Roman" w:hAnsi="Times New Roman"/>
          <w:sz w:val="24"/>
          <w:szCs w:val="24"/>
          <w:lang w:eastAsia="ru-RU"/>
        </w:rPr>
        <w:tab/>
        <w:t>Попав в быстрое течение, не следует бороться против него, необходимо не нарушая дыхания плыть по течению к берегу.</w:t>
      </w:r>
      <w:r w:rsidRPr="00151043">
        <w:rPr>
          <w:rFonts w:ascii="Times New Roman" w:eastAsia="Times New Roman" w:hAnsi="Times New Roman"/>
          <w:sz w:val="24"/>
          <w:szCs w:val="24"/>
          <w:lang w:eastAsia="ru-RU"/>
        </w:rPr>
        <w:br/>
      </w:r>
      <w:r w:rsidRPr="00151043">
        <w:rPr>
          <w:rFonts w:ascii="Times New Roman" w:eastAsia="Times New Roman" w:hAnsi="Times New Roman"/>
          <w:sz w:val="24"/>
          <w:szCs w:val="24"/>
          <w:lang w:eastAsia="ru-RU"/>
        </w:rPr>
        <w:tab/>
        <w:t>Оказавшись в водовороте, не следует поддаваться страху, терять чувство самообладания. Необходимо набрать побольше воздуха в легкие, погрузиться в воду и, сделав сильный рывок в сторону по течению, всплыть на поверхность.</w:t>
      </w:r>
      <w:r w:rsidRPr="00151043">
        <w:rPr>
          <w:rFonts w:ascii="Times New Roman" w:eastAsia="Times New Roman" w:hAnsi="Times New Roman"/>
          <w:sz w:val="24"/>
          <w:szCs w:val="24"/>
          <w:lang w:eastAsia="ru-RU"/>
        </w:rPr>
        <w:br/>
      </w:r>
      <w:r w:rsidRPr="00151043">
        <w:rPr>
          <w:rFonts w:ascii="Times New Roman" w:eastAsia="Times New Roman" w:hAnsi="Times New Roman"/>
          <w:sz w:val="24"/>
          <w:szCs w:val="24"/>
          <w:lang w:eastAsia="ru-RU"/>
        </w:rPr>
        <w:tab/>
        <w:t>Запутавшись в водорослях, не делайте резких движений и рывков. Необходимо лечь на спину, стремясь мягкими, спокойными движениями выплыть в ту сторону, откуда приплыл. Если все-таки не удается освободиться от растений, то освободив руки, нужно поднять ноги и постараться осторожно освободиться от растений при помощи рук.</w:t>
      </w:r>
      <w:r w:rsidRPr="00151043">
        <w:rPr>
          <w:rFonts w:ascii="Times New Roman" w:eastAsia="Times New Roman" w:hAnsi="Times New Roman"/>
          <w:sz w:val="24"/>
          <w:szCs w:val="24"/>
          <w:lang w:eastAsia="ru-RU"/>
        </w:rPr>
        <w:br/>
      </w:r>
      <w:r w:rsidRPr="00151043">
        <w:rPr>
          <w:rFonts w:ascii="Times New Roman" w:eastAsia="Times New Roman" w:hAnsi="Times New Roman"/>
          <w:sz w:val="24"/>
          <w:szCs w:val="24"/>
          <w:lang w:eastAsia="ru-RU"/>
        </w:rPr>
        <w:tab/>
        <w:t>Нельзя подплывать близко к идущим судам с целью покачаться на волнах. В близи идущего теплохода возникает течение, которое может затянуть под винт. Опасно прыгать (нырять) в воду в неизвестном месте - можно удариться головой о грунт, корягу, сваю и т.п., сломать шейные позвонки, потерять сознание и погибнуть.</w:t>
      </w:r>
      <w:r w:rsidRPr="00151043">
        <w:rPr>
          <w:rFonts w:ascii="Times New Roman" w:eastAsia="Times New Roman" w:hAnsi="Times New Roman"/>
          <w:sz w:val="24"/>
          <w:szCs w:val="24"/>
          <w:lang w:eastAsia="ru-RU"/>
        </w:rPr>
        <w:br/>
      </w:r>
      <w:r w:rsidRPr="00151043">
        <w:rPr>
          <w:rFonts w:ascii="Times New Roman" w:eastAsia="Times New Roman" w:hAnsi="Times New Roman"/>
          <w:sz w:val="24"/>
          <w:szCs w:val="24"/>
          <w:lang w:eastAsia="ru-RU"/>
        </w:rPr>
        <w:tab/>
        <w:t xml:space="preserve">Не менее опасно нырять с плотов катеров, лодок, пристаней и других плавучих сооружений. Под водой могут быть бревна - топляки, сваи, рельсы, железобетон и пр. Нырять можно лишь в местах, специально для этого оборудованных. Нельзя купаться у крутых, обрывистых и заросших растительностью берегов. Здесь склон дна может оказаться очень засоренным корнями и растительностью. Иногда песчаное дно бывает зыбучим, что опасно для не умеющих плавать.  </w:t>
      </w:r>
    </w:p>
    <w:p w:rsidR="00831AAC" w:rsidRDefault="00831AAC" w:rsidP="00151043">
      <w:pPr>
        <w:spacing w:after="0" w:line="240" w:lineRule="auto"/>
        <w:rPr>
          <w:rFonts w:ascii="Times New Roman" w:hAnsi="Times New Roman"/>
          <w:sz w:val="28"/>
          <w:szCs w:val="28"/>
        </w:rPr>
      </w:pPr>
      <w:r w:rsidRPr="00151043">
        <w:rPr>
          <w:rFonts w:ascii="Times New Roman" w:eastAsia="Times New Roman" w:hAnsi="Times New Roman"/>
          <w:sz w:val="24"/>
          <w:szCs w:val="24"/>
          <w:lang w:eastAsia="ru-RU"/>
        </w:rPr>
        <w:t xml:space="preserve">                                                                                                                </w:t>
      </w:r>
      <w:r w:rsidRPr="00151043">
        <w:rPr>
          <w:rFonts w:ascii="Times New Roman" w:hAnsi="Times New Roman"/>
          <w:sz w:val="24"/>
          <w:szCs w:val="24"/>
        </w:rPr>
        <w:t xml:space="preserve"> </w:t>
      </w:r>
    </w:p>
    <w:p w:rsidR="00831AAC" w:rsidRPr="00651DE1" w:rsidRDefault="00831AAC" w:rsidP="00831AAC">
      <w:pPr>
        <w:jc w:val="right"/>
        <w:rPr>
          <w:rFonts w:ascii="Times New Roman" w:hAnsi="Times New Roman"/>
          <w:b/>
          <w:sz w:val="28"/>
          <w:szCs w:val="28"/>
        </w:rPr>
      </w:pPr>
      <w:r>
        <w:rPr>
          <w:rFonts w:ascii="Times New Roman" w:hAnsi="Times New Roman"/>
          <w:b/>
          <w:sz w:val="24"/>
          <w:szCs w:val="24"/>
        </w:rPr>
        <w:t xml:space="preserve">Левобережное инспекторское отделение </w:t>
      </w:r>
      <w:r w:rsidRPr="00651DE1">
        <w:rPr>
          <w:rFonts w:ascii="Times New Roman" w:hAnsi="Times New Roman"/>
          <w:b/>
          <w:sz w:val="24"/>
          <w:szCs w:val="24"/>
        </w:rPr>
        <w:t>Центр</w:t>
      </w:r>
      <w:r>
        <w:rPr>
          <w:rFonts w:ascii="Times New Roman" w:hAnsi="Times New Roman"/>
          <w:b/>
          <w:sz w:val="24"/>
          <w:szCs w:val="24"/>
        </w:rPr>
        <w:t>а</w:t>
      </w:r>
      <w:r w:rsidRPr="00651DE1">
        <w:rPr>
          <w:rFonts w:ascii="Times New Roman" w:hAnsi="Times New Roman"/>
          <w:b/>
          <w:sz w:val="24"/>
          <w:szCs w:val="24"/>
        </w:rPr>
        <w:t xml:space="preserve"> ГИМС</w:t>
      </w:r>
      <w:r>
        <w:rPr>
          <w:rFonts w:ascii="Times New Roman" w:hAnsi="Times New Roman"/>
          <w:b/>
          <w:sz w:val="24"/>
          <w:szCs w:val="24"/>
        </w:rPr>
        <w:t xml:space="preserve"> </w:t>
      </w:r>
      <w:r w:rsidR="00151043">
        <w:rPr>
          <w:rFonts w:ascii="Times New Roman" w:hAnsi="Times New Roman"/>
          <w:b/>
          <w:sz w:val="24"/>
          <w:szCs w:val="24"/>
        </w:rPr>
        <w:t xml:space="preserve">                                                                     </w:t>
      </w:r>
      <w:bookmarkStart w:id="5" w:name="_GoBack"/>
      <w:bookmarkEnd w:id="5"/>
      <w:r>
        <w:rPr>
          <w:rFonts w:ascii="Times New Roman" w:hAnsi="Times New Roman"/>
          <w:b/>
          <w:sz w:val="24"/>
          <w:szCs w:val="24"/>
        </w:rPr>
        <w:t>Главного управления</w:t>
      </w:r>
      <w:r w:rsidRPr="00651DE1">
        <w:rPr>
          <w:rFonts w:ascii="Times New Roman" w:hAnsi="Times New Roman"/>
          <w:b/>
          <w:sz w:val="24"/>
          <w:szCs w:val="24"/>
        </w:rPr>
        <w:t xml:space="preserve"> МЧС России по Новосибирской области</w:t>
      </w:r>
    </w:p>
    <w:p w:rsidR="00831AAC" w:rsidRDefault="00831AAC" w:rsidP="00831AAC">
      <w:pPr>
        <w:spacing w:after="0" w:line="240" w:lineRule="auto"/>
        <w:rPr>
          <w:rFonts w:ascii="Times New Roman" w:hAnsi="Times New Roman"/>
          <w:sz w:val="24"/>
          <w:szCs w:val="24"/>
        </w:rPr>
      </w:pPr>
    </w:p>
    <w:p w:rsidR="0014672B" w:rsidRDefault="0014672B" w:rsidP="004742C5">
      <w:pPr>
        <w:spacing w:after="0" w:line="240" w:lineRule="auto"/>
        <w:rPr>
          <w:rFonts w:ascii="Times New Roman" w:hAnsi="Times New Roman"/>
          <w:sz w:val="24"/>
          <w:szCs w:val="24"/>
        </w:rPr>
      </w:pPr>
    </w:p>
    <w:p w:rsidR="00AF7625" w:rsidRDefault="00AF7625" w:rsidP="004742C5">
      <w:pPr>
        <w:spacing w:after="0" w:line="240" w:lineRule="auto"/>
        <w:rPr>
          <w:rFonts w:ascii="Times New Roman" w:hAnsi="Times New Roman"/>
          <w:b/>
          <w:bCs/>
          <w:sz w:val="16"/>
          <w:szCs w:val="16"/>
          <w:lang w:eastAsia="ru-RU"/>
        </w:rPr>
      </w:pPr>
    </w:p>
    <w:p w:rsidR="001125B8" w:rsidRDefault="001125B8"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СЛУЖБ: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Default="004C7BC7"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p w:rsidR="00951EAB" w:rsidRDefault="00951EAB" w:rsidP="00932300">
      <w:pPr>
        <w:spacing w:after="0" w:line="240" w:lineRule="auto"/>
        <w:ind w:left="360"/>
        <w:jc w:val="center"/>
        <w:rPr>
          <w:rFonts w:ascii="Times New Roman" w:hAnsi="Times New Roman"/>
          <w:sz w:val="16"/>
          <w:szCs w:val="16"/>
          <w:lang w:eastAsia="ru-RU"/>
        </w:rPr>
      </w:pPr>
    </w:p>
    <w:sectPr w:rsidR="00951EAB" w:rsidSect="00F21023">
      <w:headerReference w:type="default" r:id="rId33"/>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4DC1" w:rsidRDefault="007E4DC1" w:rsidP="009729FC">
      <w:pPr>
        <w:spacing w:after="0" w:line="240" w:lineRule="auto"/>
      </w:pPr>
      <w:r>
        <w:separator/>
      </w:r>
    </w:p>
  </w:endnote>
  <w:endnote w:type="continuationSeparator" w:id="0">
    <w:p w:rsidR="007E4DC1" w:rsidRDefault="007E4DC1"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4DC1" w:rsidRDefault="007E4DC1" w:rsidP="009729FC">
      <w:pPr>
        <w:spacing w:after="0" w:line="240" w:lineRule="auto"/>
      </w:pPr>
      <w:r>
        <w:separator/>
      </w:r>
    </w:p>
  </w:footnote>
  <w:footnote w:type="continuationSeparator" w:id="0">
    <w:p w:rsidR="007E4DC1" w:rsidRDefault="007E4DC1"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A9B" w:rsidRDefault="00BB6A9B" w:rsidP="002B0A70">
    <w:pPr>
      <w:pStyle w:val="a3"/>
      <w:jc w:val="center"/>
    </w:pPr>
  </w:p>
  <w:p w:rsidR="00BB6A9B" w:rsidRDefault="00BB6A9B">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11.55pt;height:11.55pt" o:bullet="t">
        <v:imagedata r:id="rId1" o:title="mso19"/>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FE320C"/>
    <w:multiLevelType w:val="hybridMultilevel"/>
    <w:tmpl w:val="861A38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1A1E22C4"/>
    <w:multiLevelType w:val="multilevel"/>
    <w:tmpl w:val="CD32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207EFF"/>
    <w:multiLevelType w:val="multilevel"/>
    <w:tmpl w:val="97A8A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9D00BE"/>
    <w:multiLevelType w:val="hybridMultilevel"/>
    <w:tmpl w:val="51605D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2C242E75"/>
    <w:multiLevelType w:val="multilevel"/>
    <w:tmpl w:val="55449C0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6"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3A6229"/>
    <w:multiLevelType w:val="multilevel"/>
    <w:tmpl w:val="141CDA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764733"/>
    <w:multiLevelType w:val="hybridMultilevel"/>
    <w:tmpl w:val="53844D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0" w15:restartNumberingAfterBreak="0">
    <w:nsid w:val="48EC5BE3"/>
    <w:multiLevelType w:val="multilevel"/>
    <w:tmpl w:val="9FAAB0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BC5D2D"/>
    <w:multiLevelType w:val="multilevel"/>
    <w:tmpl w:val="8BB0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6"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2F7010"/>
    <w:multiLevelType w:val="hybridMultilevel"/>
    <w:tmpl w:val="365CADDA"/>
    <w:lvl w:ilvl="0" w:tplc="6A0A83B2">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1" w15:restartNumberingAfterBreak="0">
    <w:nsid w:val="641C5EBA"/>
    <w:multiLevelType w:val="multilevel"/>
    <w:tmpl w:val="92C63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4525E9"/>
    <w:multiLevelType w:val="hybridMultilevel"/>
    <w:tmpl w:val="3A6CAF5A"/>
    <w:lvl w:ilvl="0" w:tplc="F4A02D24">
      <w:start w:val="1"/>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3E661A"/>
    <w:multiLevelType w:val="hybridMultilevel"/>
    <w:tmpl w:val="3C829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884740"/>
    <w:multiLevelType w:val="multilevel"/>
    <w:tmpl w:val="5748E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647BC0"/>
    <w:multiLevelType w:val="hybridMultilevel"/>
    <w:tmpl w:val="6E66B2D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D0B080A"/>
    <w:multiLevelType w:val="hybridMultilevel"/>
    <w:tmpl w:val="476A01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70F3621E"/>
    <w:multiLevelType w:val="hybridMultilevel"/>
    <w:tmpl w:val="B7525F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247F91"/>
    <w:multiLevelType w:val="multilevel"/>
    <w:tmpl w:val="81CCE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46D44C7"/>
    <w:multiLevelType w:val="multilevel"/>
    <w:tmpl w:val="9BD4A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7252324"/>
    <w:multiLevelType w:val="hybridMultilevel"/>
    <w:tmpl w:val="AA889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23"/>
  </w:num>
  <w:num w:numId="2">
    <w:abstractNumId w:val="25"/>
  </w:num>
  <w:num w:numId="3">
    <w:abstractNumId w:val="17"/>
  </w:num>
  <w:num w:numId="4">
    <w:abstractNumId w:val="6"/>
  </w:num>
  <w:num w:numId="5">
    <w:abstractNumId w:val="11"/>
  </w:num>
  <w:num w:numId="6">
    <w:abstractNumId w:val="30"/>
  </w:num>
  <w:num w:numId="7">
    <w:abstractNumId w:val="3"/>
  </w:num>
  <w:num w:numId="8">
    <w:abstractNumId w:val="7"/>
  </w:num>
  <w:num w:numId="9">
    <w:abstractNumId w:val="10"/>
  </w:num>
  <w:num w:numId="10">
    <w:abstractNumId w:val="29"/>
  </w:num>
  <w:num w:numId="11">
    <w:abstractNumId w:val="1"/>
  </w:num>
  <w:num w:numId="12">
    <w:abstractNumId w:val="8"/>
  </w:num>
  <w:num w:numId="13">
    <w:abstractNumId w:val="28"/>
  </w:num>
  <w:num w:numId="14">
    <w:abstractNumId w:val="31"/>
  </w:num>
  <w:num w:numId="15">
    <w:abstractNumId w:val="27"/>
  </w:num>
  <w:num w:numId="16">
    <w:abstractNumId w:val="18"/>
  </w:num>
  <w:num w:numId="17">
    <w:abstractNumId w:val="22"/>
  </w:num>
  <w:num w:numId="18">
    <w:abstractNumId w:val="24"/>
  </w:num>
  <w:num w:numId="19">
    <w:abstractNumId w:val="16"/>
  </w:num>
  <w:num w:numId="20">
    <w:abstractNumId w:val="20"/>
  </w:num>
  <w:num w:numId="21">
    <w:abstractNumId w:val="9"/>
  </w:num>
  <w:num w:numId="22">
    <w:abstractNumId w:val="33"/>
  </w:num>
  <w:num w:numId="23">
    <w:abstractNumId w:val="15"/>
  </w:num>
  <w:num w:numId="24">
    <w:abstractNumId w:val="14"/>
  </w:num>
  <w:num w:numId="25">
    <w:abstractNumId w:val="19"/>
  </w:num>
  <w:num w:numId="26">
    <w:abstractNumId w:val="12"/>
  </w:num>
  <w:num w:numId="27">
    <w:abstractNumId w:val="0"/>
  </w:num>
  <w:num w:numId="28">
    <w:abstractNumId w:val="4"/>
  </w:num>
  <w:num w:numId="29">
    <w:abstractNumId w:val="32"/>
  </w:num>
  <w:num w:numId="30">
    <w:abstractNumId w:val="5"/>
  </w:num>
  <w:num w:numId="31">
    <w:abstractNumId w:val="13"/>
  </w:num>
  <w:num w:numId="32">
    <w:abstractNumId w:val="26"/>
  </w:num>
  <w:num w:numId="33">
    <w:abstractNumId w:val="2"/>
  </w:num>
  <w:num w:numId="34">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1C47"/>
    <w:rsid w:val="00054D40"/>
    <w:rsid w:val="00056489"/>
    <w:rsid w:val="00056B4A"/>
    <w:rsid w:val="00056E4C"/>
    <w:rsid w:val="00065BB8"/>
    <w:rsid w:val="0007173B"/>
    <w:rsid w:val="000719E6"/>
    <w:rsid w:val="00072106"/>
    <w:rsid w:val="000730C2"/>
    <w:rsid w:val="0007347C"/>
    <w:rsid w:val="0008510A"/>
    <w:rsid w:val="00087F76"/>
    <w:rsid w:val="00092FD7"/>
    <w:rsid w:val="0009646D"/>
    <w:rsid w:val="0009684A"/>
    <w:rsid w:val="000A0C99"/>
    <w:rsid w:val="000A2067"/>
    <w:rsid w:val="000A2DB7"/>
    <w:rsid w:val="000A3347"/>
    <w:rsid w:val="000A415E"/>
    <w:rsid w:val="000A6C0B"/>
    <w:rsid w:val="000B3308"/>
    <w:rsid w:val="000B4CE8"/>
    <w:rsid w:val="000B51F4"/>
    <w:rsid w:val="000B56A6"/>
    <w:rsid w:val="000B5C85"/>
    <w:rsid w:val="000B60CB"/>
    <w:rsid w:val="000B6E6B"/>
    <w:rsid w:val="000C0105"/>
    <w:rsid w:val="000C1BD5"/>
    <w:rsid w:val="000C2F0A"/>
    <w:rsid w:val="000C386E"/>
    <w:rsid w:val="000D4C15"/>
    <w:rsid w:val="000D53AD"/>
    <w:rsid w:val="000D6A3F"/>
    <w:rsid w:val="000E08B1"/>
    <w:rsid w:val="000E0C7B"/>
    <w:rsid w:val="000E243C"/>
    <w:rsid w:val="000E3E2D"/>
    <w:rsid w:val="000E5981"/>
    <w:rsid w:val="000F063C"/>
    <w:rsid w:val="000F0660"/>
    <w:rsid w:val="000F3009"/>
    <w:rsid w:val="000F4721"/>
    <w:rsid w:val="000F4A30"/>
    <w:rsid w:val="000F4C2F"/>
    <w:rsid w:val="000F4DEE"/>
    <w:rsid w:val="000F6345"/>
    <w:rsid w:val="000F6905"/>
    <w:rsid w:val="000F6C2A"/>
    <w:rsid w:val="000F6E5E"/>
    <w:rsid w:val="000F7B65"/>
    <w:rsid w:val="000F7E3A"/>
    <w:rsid w:val="0010147D"/>
    <w:rsid w:val="0010258A"/>
    <w:rsid w:val="00102B4E"/>
    <w:rsid w:val="00102C16"/>
    <w:rsid w:val="00103493"/>
    <w:rsid w:val="00104724"/>
    <w:rsid w:val="00105239"/>
    <w:rsid w:val="00106659"/>
    <w:rsid w:val="00106D96"/>
    <w:rsid w:val="001125B8"/>
    <w:rsid w:val="001154DB"/>
    <w:rsid w:val="001155F1"/>
    <w:rsid w:val="001175BA"/>
    <w:rsid w:val="00121C43"/>
    <w:rsid w:val="00124357"/>
    <w:rsid w:val="00126C32"/>
    <w:rsid w:val="00127174"/>
    <w:rsid w:val="00127689"/>
    <w:rsid w:val="00127E7F"/>
    <w:rsid w:val="00130889"/>
    <w:rsid w:val="00130945"/>
    <w:rsid w:val="00132293"/>
    <w:rsid w:val="00132629"/>
    <w:rsid w:val="00132926"/>
    <w:rsid w:val="00136674"/>
    <w:rsid w:val="00137E67"/>
    <w:rsid w:val="00137E6A"/>
    <w:rsid w:val="00141181"/>
    <w:rsid w:val="00141210"/>
    <w:rsid w:val="0014186D"/>
    <w:rsid w:val="00143DB4"/>
    <w:rsid w:val="00144AD7"/>
    <w:rsid w:val="00144DE8"/>
    <w:rsid w:val="00145E6C"/>
    <w:rsid w:val="0014672B"/>
    <w:rsid w:val="001472F1"/>
    <w:rsid w:val="00147C33"/>
    <w:rsid w:val="00151043"/>
    <w:rsid w:val="0015184D"/>
    <w:rsid w:val="00151C3A"/>
    <w:rsid w:val="00154513"/>
    <w:rsid w:val="00160101"/>
    <w:rsid w:val="00162A8B"/>
    <w:rsid w:val="001630A8"/>
    <w:rsid w:val="00163EC9"/>
    <w:rsid w:val="00165598"/>
    <w:rsid w:val="001656BF"/>
    <w:rsid w:val="00170DAC"/>
    <w:rsid w:val="001711AB"/>
    <w:rsid w:val="00173017"/>
    <w:rsid w:val="00173A72"/>
    <w:rsid w:val="00173D68"/>
    <w:rsid w:val="00175707"/>
    <w:rsid w:val="0018362E"/>
    <w:rsid w:val="00187069"/>
    <w:rsid w:val="001872BC"/>
    <w:rsid w:val="00187BF6"/>
    <w:rsid w:val="0019082B"/>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5F1E"/>
    <w:rsid w:val="001C6D4A"/>
    <w:rsid w:val="001C7DF8"/>
    <w:rsid w:val="001D0FEF"/>
    <w:rsid w:val="001D32BD"/>
    <w:rsid w:val="001D4E82"/>
    <w:rsid w:val="001D60E0"/>
    <w:rsid w:val="001E0670"/>
    <w:rsid w:val="001E3B28"/>
    <w:rsid w:val="001E5E64"/>
    <w:rsid w:val="001E66D9"/>
    <w:rsid w:val="001E74B6"/>
    <w:rsid w:val="001F2B3E"/>
    <w:rsid w:val="001F363E"/>
    <w:rsid w:val="001F47EF"/>
    <w:rsid w:val="001F4896"/>
    <w:rsid w:val="001F6179"/>
    <w:rsid w:val="001F6539"/>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FF9"/>
    <w:rsid w:val="00254C69"/>
    <w:rsid w:val="00257163"/>
    <w:rsid w:val="00261C3B"/>
    <w:rsid w:val="00262FE4"/>
    <w:rsid w:val="002635C1"/>
    <w:rsid w:val="0026367C"/>
    <w:rsid w:val="00265B20"/>
    <w:rsid w:val="002672F7"/>
    <w:rsid w:val="00276A27"/>
    <w:rsid w:val="00282777"/>
    <w:rsid w:val="00283922"/>
    <w:rsid w:val="00291229"/>
    <w:rsid w:val="002939C4"/>
    <w:rsid w:val="00294440"/>
    <w:rsid w:val="00294F34"/>
    <w:rsid w:val="00295CE1"/>
    <w:rsid w:val="002A0825"/>
    <w:rsid w:val="002A430C"/>
    <w:rsid w:val="002B0A70"/>
    <w:rsid w:val="002B1141"/>
    <w:rsid w:val="002B1FF1"/>
    <w:rsid w:val="002B2270"/>
    <w:rsid w:val="002B2BD3"/>
    <w:rsid w:val="002B45F1"/>
    <w:rsid w:val="002B51BB"/>
    <w:rsid w:val="002B5913"/>
    <w:rsid w:val="002C26C5"/>
    <w:rsid w:val="002C4CDB"/>
    <w:rsid w:val="002C58E9"/>
    <w:rsid w:val="002C74A9"/>
    <w:rsid w:val="002C78DD"/>
    <w:rsid w:val="002C7967"/>
    <w:rsid w:val="002D1830"/>
    <w:rsid w:val="002D1C2E"/>
    <w:rsid w:val="002D3827"/>
    <w:rsid w:val="002D389B"/>
    <w:rsid w:val="002D4A3A"/>
    <w:rsid w:val="002D5309"/>
    <w:rsid w:val="002D571B"/>
    <w:rsid w:val="002D5EC6"/>
    <w:rsid w:val="002D652A"/>
    <w:rsid w:val="002E0418"/>
    <w:rsid w:val="002E5B8D"/>
    <w:rsid w:val="002E7988"/>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401A"/>
    <w:rsid w:val="00345DBA"/>
    <w:rsid w:val="00346A73"/>
    <w:rsid w:val="003516A7"/>
    <w:rsid w:val="00351E67"/>
    <w:rsid w:val="0035282C"/>
    <w:rsid w:val="0035307A"/>
    <w:rsid w:val="003531A7"/>
    <w:rsid w:val="00353CE4"/>
    <w:rsid w:val="003545A8"/>
    <w:rsid w:val="003552D7"/>
    <w:rsid w:val="00357100"/>
    <w:rsid w:val="003601A1"/>
    <w:rsid w:val="00361CAD"/>
    <w:rsid w:val="00365262"/>
    <w:rsid w:val="00371575"/>
    <w:rsid w:val="00371C4F"/>
    <w:rsid w:val="00373EFC"/>
    <w:rsid w:val="0037718C"/>
    <w:rsid w:val="00377A40"/>
    <w:rsid w:val="003819F6"/>
    <w:rsid w:val="00383F29"/>
    <w:rsid w:val="0038451A"/>
    <w:rsid w:val="003855DD"/>
    <w:rsid w:val="00387532"/>
    <w:rsid w:val="003930BD"/>
    <w:rsid w:val="00393918"/>
    <w:rsid w:val="003969A9"/>
    <w:rsid w:val="00397EE2"/>
    <w:rsid w:val="003A02D7"/>
    <w:rsid w:val="003A14AB"/>
    <w:rsid w:val="003A1CB1"/>
    <w:rsid w:val="003A3091"/>
    <w:rsid w:val="003A33BA"/>
    <w:rsid w:val="003A3D66"/>
    <w:rsid w:val="003A4254"/>
    <w:rsid w:val="003A50BB"/>
    <w:rsid w:val="003A6CD6"/>
    <w:rsid w:val="003B024C"/>
    <w:rsid w:val="003B5C8C"/>
    <w:rsid w:val="003B6118"/>
    <w:rsid w:val="003B6330"/>
    <w:rsid w:val="003B74E8"/>
    <w:rsid w:val="003B7B47"/>
    <w:rsid w:val="003C0911"/>
    <w:rsid w:val="003C4EFC"/>
    <w:rsid w:val="003C6481"/>
    <w:rsid w:val="003D0802"/>
    <w:rsid w:val="003D43E0"/>
    <w:rsid w:val="003E1B00"/>
    <w:rsid w:val="003E60BE"/>
    <w:rsid w:val="003E69A3"/>
    <w:rsid w:val="003E7A92"/>
    <w:rsid w:val="003F0E46"/>
    <w:rsid w:val="003F14AA"/>
    <w:rsid w:val="003F28B6"/>
    <w:rsid w:val="003F66A4"/>
    <w:rsid w:val="003F6EE0"/>
    <w:rsid w:val="00400B33"/>
    <w:rsid w:val="00402504"/>
    <w:rsid w:val="00403E26"/>
    <w:rsid w:val="00410545"/>
    <w:rsid w:val="00410BE4"/>
    <w:rsid w:val="00410D09"/>
    <w:rsid w:val="00413FD4"/>
    <w:rsid w:val="004204D8"/>
    <w:rsid w:val="00420577"/>
    <w:rsid w:val="004244C0"/>
    <w:rsid w:val="00431535"/>
    <w:rsid w:val="00432017"/>
    <w:rsid w:val="0043271C"/>
    <w:rsid w:val="00433B08"/>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15C5"/>
    <w:rsid w:val="00471D7F"/>
    <w:rsid w:val="00472747"/>
    <w:rsid w:val="00473850"/>
    <w:rsid w:val="004742C5"/>
    <w:rsid w:val="004744E4"/>
    <w:rsid w:val="004751C4"/>
    <w:rsid w:val="004772C9"/>
    <w:rsid w:val="00477E88"/>
    <w:rsid w:val="00480A31"/>
    <w:rsid w:val="00482185"/>
    <w:rsid w:val="00482A5A"/>
    <w:rsid w:val="004830CB"/>
    <w:rsid w:val="004838C2"/>
    <w:rsid w:val="0049170C"/>
    <w:rsid w:val="00491F7E"/>
    <w:rsid w:val="00494342"/>
    <w:rsid w:val="0049475A"/>
    <w:rsid w:val="0049589E"/>
    <w:rsid w:val="00496449"/>
    <w:rsid w:val="00497009"/>
    <w:rsid w:val="004A0AB3"/>
    <w:rsid w:val="004A18C0"/>
    <w:rsid w:val="004A2596"/>
    <w:rsid w:val="004A3190"/>
    <w:rsid w:val="004A45AF"/>
    <w:rsid w:val="004A4968"/>
    <w:rsid w:val="004B04C3"/>
    <w:rsid w:val="004B2A32"/>
    <w:rsid w:val="004B737C"/>
    <w:rsid w:val="004B7426"/>
    <w:rsid w:val="004C4683"/>
    <w:rsid w:val="004C7BC7"/>
    <w:rsid w:val="004D350B"/>
    <w:rsid w:val="004E100B"/>
    <w:rsid w:val="004E1D97"/>
    <w:rsid w:val="004E57FF"/>
    <w:rsid w:val="004E6760"/>
    <w:rsid w:val="004F1452"/>
    <w:rsid w:val="004F2689"/>
    <w:rsid w:val="004F4938"/>
    <w:rsid w:val="004F49DD"/>
    <w:rsid w:val="004F5CBE"/>
    <w:rsid w:val="004F77BC"/>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40186"/>
    <w:rsid w:val="00540EF4"/>
    <w:rsid w:val="005435AE"/>
    <w:rsid w:val="00547828"/>
    <w:rsid w:val="005507A1"/>
    <w:rsid w:val="005526FA"/>
    <w:rsid w:val="0055615F"/>
    <w:rsid w:val="00556684"/>
    <w:rsid w:val="00560417"/>
    <w:rsid w:val="00564FC8"/>
    <w:rsid w:val="00566E9C"/>
    <w:rsid w:val="0057030C"/>
    <w:rsid w:val="005709A7"/>
    <w:rsid w:val="00575595"/>
    <w:rsid w:val="00577374"/>
    <w:rsid w:val="00581F0E"/>
    <w:rsid w:val="0058284E"/>
    <w:rsid w:val="00585779"/>
    <w:rsid w:val="00587BCC"/>
    <w:rsid w:val="00592554"/>
    <w:rsid w:val="00595BED"/>
    <w:rsid w:val="00596C33"/>
    <w:rsid w:val="005A038B"/>
    <w:rsid w:val="005A05D7"/>
    <w:rsid w:val="005A186D"/>
    <w:rsid w:val="005A46BA"/>
    <w:rsid w:val="005A77BB"/>
    <w:rsid w:val="005B19EF"/>
    <w:rsid w:val="005B1FE6"/>
    <w:rsid w:val="005B3384"/>
    <w:rsid w:val="005B4BD1"/>
    <w:rsid w:val="005B5FB0"/>
    <w:rsid w:val="005C0976"/>
    <w:rsid w:val="005C1D7A"/>
    <w:rsid w:val="005C1FB2"/>
    <w:rsid w:val="005C2996"/>
    <w:rsid w:val="005C401A"/>
    <w:rsid w:val="005C4695"/>
    <w:rsid w:val="005C5ADC"/>
    <w:rsid w:val="005C7BD9"/>
    <w:rsid w:val="005C7E5D"/>
    <w:rsid w:val="005D065F"/>
    <w:rsid w:val="005D08F6"/>
    <w:rsid w:val="005D1952"/>
    <w:rsid w:val="005D340B"/>
    <w:rsid w:val="005D40A4"/>
    <w:rsid w:val="005D4EB2"/>
    <w:rsid w:val="005D7E6F"/>
    <w:rsid w:val="005E0186"/>
    <w:rsid w:val="005E2A61"/>
    <w:rsid w:val="005E4F66"/>
    <w:rsid w:val="005E5089"/>
    <w:rsid w:val="005E554A"/>
    <w:rsid w:val="005F0C53"/>
    <w:rsid w:val="005F1DCF"/>
    <w:rsid w:val="005F1F91"/>
    <w:rsid w:val="005F2EE6"/>
    <w:rsid w:val="005F38E8"/>
    <w:rsid w:val="005F42A8"/>
    <w:rsid w:val="005F653D"/>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52BE"/>
    <w:rsid w:val="006359FF"/>
    <w:rsid w:val="00637045"/>
    <w:rsid w:val="00641949"/>
    <w:rsid w:val="00642696"/>
    <w:rsid w:val="00642D82"/>
    <w:rsid w:val="00642FE9"/>
    <w:rsid w:val="00646D16"/>
    <w:rsid w:val="0065129B"/>
    <w:rsid w:val="00652B95"/>
    <w:rsid w:val="00655D20"/>
    <w:rsid w:val="0065683A"/>
    <w:rsid w:val="006573B3"/>
    <w:rsid w:val="00662665"/>
    <w:rsid w:val="00662D35"/>
    <w:rsid w:val="00666D5E"/>
    <w:rsid w:val="00667D35"/>
    <w:rsid w:val="006736ED"/>
    <w:rsid w:val="0067550B"/>
    <w:rsid w:val="00685927"/>
    <w:rsid w:val="00690005"/>
    <w:rsid w:val="00690732"/>
    <w:rsid w:val="0069209D"/>
    <w:rsid w:val="0069467F"/>
    <w:rsid w:val="006A0D6C"/>
    <w:rsid w:val="006A3018"/>
    <w:rsid w:val="006A3229"/>
    <w:rsid w:val="006A34C3"/>
    <w:rsid w:val="006B04D5"/>
    <w:rsid w:val="006B1CBF"/>
    <w:rsid w:val="006B68B8"/>
    <w:rsid w:val="006C0E03"/>
    <w:rsid w:val="006C2680"/>
    <w:rsid w:val="006D0AA5"/>
    <w:rsid w:val="006D406D"/>
    <w:rsid w:val="006D5126"/>
    <w:rsid w:val="006D5287"/>
    <w:rsid w:val="006D6A39"/>
    <w:rsid w:val="006E0924"/>
    <w:rsid w:val="006E0FB9"/>
    <w:rsid w:val="006E4811"/>
    <w:rsid w:val="006E50C8"/>
    <w:rsid w:val="006E715D"/>
    <w:rsid w:val="006E7D7B"/>
    <w:rsid w:val="006F0B06"/>
    <w:rsid w:val="006F0E49"/>
    <w:rsid w:val="006F3EBE"/>
    <w:rsid w:val="006F6577"/>
    <w:rsid w:val="00701EFB"/>
    <w:rsid w:val="007045F7"/>
    <w:rsid w:val="00706110"/>
    <w:rsid w:val="007108F1"/>
    <w:rsid w:val="00710D81"/>
    <w:rsid w:val="00713C5A"/>
    <w:rsid w:val="007144B1"/>
    <w:rsid w:val="00717C61"/>
    <w:rsid w:val="007200AD"/>
    <w:rsid w:val="00720299"/>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478A"/>
    <w:rsid w:val="00766EA3"/>
    <w:rsid w:val="00767238"/>
    <w:rsid w:val="007675EB"/>
    <w:rsid w:val="00767E8C"/>
    <w:rsid w:val="0077166F"/>
    <w:rsid w:val="00772CB6"/>
    <w:rsid w:val="007745CC"/>
    <w:rsid w:val="00775011"/>
    <w:rsid w:val="00777237"/>
    <w:rsid w:val="007773C2"/>
    <w:rsid w:val="00777554"/>
    <w:rsid w:val="00781075"/>
    <w:rsid w:val="00781BCA"/>
    <w:rsid w:val="00783714"/>
    <w:rsid w:val="00784140"/>
    <w:rsid w:val="00786BBB"/>
    <w:rsid w:val="00792ACE"/>
    <w:rsid w:val="0079466C"/>
    <w:rsid w:val="00795DB3"/>
    <w:rsid w:val="007A3681"/>
    <w:rsid w:val="007A3F07"/>
    <w:rsid w:val="007A3F40"/>
    <w:rsid w:val="007A42E7"/>
    <w:rsid w:val="007A5589"/>
    <w:rsid w:val="007A5B2F"/>
    <w:rsid w:val="007B04B5"/>
    <w:rsid w:val="007B55F8"/>
    <w:rsid w:val="007B5950"/>
    <w:rsid w:val="007C46D6"/>
    <w:rsid w:val="007C5A7C"/>
    <w:rsid w:val="007C6E54"/>
    <w:rsid w:val="007D25D3"/>
    <w:rsid w:val="007D3329"/>
    <w:rsid w:val="007D371A"/>
    <w:rsid w:val="007D3C5E"/>
    <w:rsid w:val="007D4CBB"/>
    <w:rsid w:val="007D781A"/>
    <w:rsid w:val="007D7CBC"/>
    <w:rsid w:val="007E26BD"/>
    <w:rsid w:val="007E4252"/>
    <w:rsid w:val="007E4400"/>
    <w:rsid w:val="007E4DC1"/>
    <w:rsid w:val="007E6211"/>
    <w:rsid w:val="007F227A"/>
    <w:rsid w:val="007F31E0"/>
    <w:rsid w:val="007F356A"/>
    <w:rsid w:val="00800706"/>
    <w:rsid w:val="00800F22"/>
    <w:rsid w:val="008018EA"/>
    <w:rsid w:val="008023CC"/>
    <w:rsid w:val="00802482"/>
    <w:rsid w:val="00805BB7"/>
    <w:rsid w:val="00807A61"/>
    <w:rsid w:val="00811384"/>
    <w:rsid w:val="008114B5"/>
    <w:rsid w:val="0081156B"/>
    <w:rsid w:val="008137D2"/>
    <w:rsid w:val="00813841"/>
    <w:rsid w:val="00813D2F"/>
    <w:rsid w:val="00815676"/>
    <w:rsid w:val="00816FC6"/>
    <w:rsid w:val="00817D0D"/>
    <w:rsid w:val="00820897"/>
    <w:rsid w:val="008268B6"/>
    <w:rsid w:val="00826D61"/>
    <w:rsid w:val="00831AAC"/>
    <w:rsid w:val="00834233"/>
    <w:rsid w:val="00834DE6"/>
    <w:rsid w:val="008350C1"/>
    <w:rsid w:val="00836CEF"/>
    <w:rsid w:val="0084263D"/>
    <w:rsid w:val="00845046"/>
    <w:rsid w:val="008501B7"/>
    <w:rsid w:val="00852100"/>
    <w:rsid w:val="0086134D"/>
    <w:rsid w:val="00861A2B"/>
    <w:rsid w:val="00864869"/>
    <w:rsid w:val="00866128"/>
    <w:rsid w:val="008661C3"/>
    <w:rsid w:val="00867583"/>
    <w:rsid w:val="008747F4"/>
    <w:rsid w:val="008749D6"/>
    <w:rsid w:val="00882C72"/>
    <w:rsid w:val="0089089A"/>
    <w:rsid w:val="0089221A"/>
    <w:rsid w:val="00894626"/>
    <w:rsid w:val="00895162"/>
    <w:rsid w:val="00895611"/>
    <w:rsid w:val="00896994"/>
    <w:rsid w:val="008A0468"/>
    <w:rsid w:val="008A136D"/>
    <w:rsid w:val="008A3DF1"/>
    <w:rsid w:val="008A4A33"/>
    <w:rsid w:val="008A54C7"/>
    <w:rsid w:val="008A7DBC"/>
    <w:rsid w:val="008B2AC8"/>
    <w:rsid w:val="008B46BF"/>
    <w:rsid w:val="008B741A"/>
    <w:rsid w:val="008C08BF"/>
    <w:rsid w:val="008C0B09"/>
    <w:rsid w:val="008C110D"/>
    <w:rsid w:val="008C12B3"/>
    <w:rsid w:val="008C181C"/>
    <w:rsid w:val="008C2776"/>
    <w:rsid w:val="008C3017"/>
    <w:rsid w:val="008C533D"/>
    <w:rsid w:val="008C6148"/>
    <w:rsid w:val="008C691D"/>
    <w:rsid w:val="008C6D48"/>
    <w:rsid w:val="008C74E4"/>
    <w:rsid w:val="008C77F7"/>
    <w:rsid w:val="008D1CE2"/>
    <w:rsid w:val="008D3966"/>
    <w:rsid w:val="008D532F"/>
    <w:rsid w:val="008D78F3"/>
    <w:rsid w:val="008E0C8D"/>
    <w:rsid w:val="008E2265"/>
    <w:rsid w:val="008E2A15"/>
    <w:rsid w:val="008E6DAA"/>
    <w:rsid w:val="008E79D2"/>
    <w:rsid w:val="008F375C"/>
    <w:rsid w:val="008F41EC"/>
    <w:rsid w:val="008F4A1F"/>
    <w:rsid w:val="008F4BEF"/>
    <w:rsid w:val="008F5174"/>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423AC"/>
    <w:rsid w:val="00943BB4"/>
    <w:rsid w:val="00945F36"/>
    <w:rsid w:val="00947D48"/>
    <w:rsid w:val="00951EAB"/>
    <w:rsid w:val="00952B72"/>
    <w:rsid w:val="009530E0"/>
    <w:rsid w:val="00954A1E"/>
    <w:rsid w:val="00955CA6"/>
    <w:rsid w:val="00957AF6"/>
    <w:rsid w:val="00961BDA"/>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17E1"/>
    <w:rsid w:val="009821F0"/>
    <w:rsid w:val="0098455E"/>
    <w:rsid w:val="009845C2"/>
    <w:rsid w:val="00985150"/>
    <w:rsid w:val="00985FC5"/>
    <w:rsid w:val="009860F0"/>
    <w:rsid w:val="009875DD"/>
    <w:rsid w:val="0098769C"/>
    <w:rsid w:val="0099129F"/>
    <w:rsid w:val="00991C6A"/>
    <w:rsid w:val="00992932"/>
    <w:rsid w:val="00993C13"/>
    <w:rsid w:val="00993EF2"/>
    <w:rsid w:val="00994F3D"/>
    <w:rsid w:val="00997FE1"/>
    <w:rsid w:val="009A123B"/>
    <w:rsid w:val="009A4863"/>
    <w:rsid w:val="009A660F"/>
    <w:rsid w:val="009A7CCF"/>
    <w:rsid w:val="009B48CC"/>
    <w:rsid w:val="009B7EFC"/>
    <w:rsid w:val="009C109F"/>
    <w:rsid w:val="009C11AD"/>
    <w:rsid w:val="009C2531"/>
    <w:rsid w:val="009C3640"/>
    <w:rsid w:val="009C4410"/>
    <w:rsid w:val="009C5865"/>
    <w:rsid w:val="009C7579"/>
    <w:rsid w:val="009C7F18"/>
    <w:rsid w:val="009D5868"/>
    <w:rsid w:val="009D5AEB"/>
    <w:rsid w:val="009D6575"/>
    <w:rsid w:val="009E0577"/>
    <w:rsid w:val="009E09AA"/>
    <w:rsid w:val="009E0DD9"/>
    <w:rsid w:val="009E0EE7"/>
    <w:rsid w:val="009E5EB4"/>
    <w:rsid w:val="009F0A0A"/>
    <w:rsid w:val="009F14A9"/>
    <w:rsid w:val="009F38D8"/>
    <w:rsid w:val="009F55F7"/>
    <w:rsid w:val="009F5660"/>
    <w:rsid w:val="009F597B"/>
    <w:rsid w:val="009F6927"/>
    <w:rsid w:val="009F6CC7"/>
    <w:rsid w:val="00A04617"/>
    <w:rsid w:val="00A04D75"/>
    <w:rsid w:val="00A0640B"/>
    <w:rsid w:val="00A105A6"/>
    <w:rsid w:val="00A11DD3"/>
    <w:rsid w:val="00A1221E"/>
    <w:rsid w:val="00A12955"/>
    <w:rsid w:val="00A12E4F"/>
    <w:rsid w:val="00A1309B"/>
    <w:rsid w:val="00A15E24"/>
    <w:rsid w:val="00A25A02"/>
    <w:rsid w:val="00A2645A"/>
    <w:rsid w:val="00A31BE7"/>
    <w:rsid w:val="00A31C81"/>
    <w:rsid w:val="00A32391"/>
    <w:rsid w:val="00A343CD"/>
    <w:rsid w:val="00A36CC4"/>
    <w:rsid w:val="00A40B67"/>
    <w:rsid w:val="00A46AC4"/>
    <w:rsid w:val="00A46FB1"/>
    <w:rsid w:val="00A5036A"/>
    <w:rsid w:val="00A518D9"/>
    <w:rsid w:val="00A51C75"/>
    <w:rsid w:val="00A521B2"/>
    <w:rsid w:val="00A55F4E"/>
    <w:rsid w:val="00A5715C"/>
    <w:rsid w:val="00A60A3F"/>
    <w:rsid w:val="00A61A13"/>
    <w:rsid w:val="00A62F75"/>
    <w:rsid w:val="00A64863"/>
    <w:rsid w:val="00A671DF"/>
    <w:rsid w:val="00A729A9"/>
    <w:rsid w:val="00A72AB0"/>
    <w:rsid w:val="00A72DAB"/>
    <w:rsid w:val="00A742B3"/>
    <w:rsid w:val="00A75272"/>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A79A2"/>
    <w:rsid w:val="00AB0167"/>
    <w:rsid w:val="00AB0B1D"/>
    <w:rsid w:val="00AB4DB2"/>
    <w:rsid w:val="00AB6D67"/>
    <w:rsid w:val="00AC3B08"/>
    <w:rsid w:val="00AC7437"/>
    <w:rsid w:val="00AC7C3B"/>
    <w:rsid w:val="00AD4842"/>
    <w:rsid w:val="00AD6083"/>
    <w:rsid w:val="00AD72E7"/>
    <w:rsid w:val="00AE1A95"/>
    <w:rsid w:val="00AE31B1"/>
    <w:rsid w:val="00AE3A55"/>
    <w:rsid w:val="00AF14C5"/>
    <w:rsid w:val="00AF45B9"/>
    <w:rsid w:val="00AF7625"/>
    <w:rsid w:val="00AF7A90"/>
    <w:rsid w:val="00B00CA2"/>
    <w:rsid w:val="00B01791"/>
    <w:rsid w:val="00B03A48"/>
    <w:rsid w:val="00B07968"/>
    <w:rsid w:val="00B128B1"/>
    <w:rsid w:val="00B13B36"/>
    <w:rsid w:val="00B14652"/>
    <w:rsid w:val="00B159F3"/>
    <w:rsid w:val="00B15A96"/>
    <w:rsid w:val="00B17464"/>
    <w:rsid w:val="00B222E7"/>
    <w:rsid w:val="00B2363C"/>
    <w:rsid w:val="00B262DC"/>
    <w:rsid w:val="00B3458B"/>
    <w:rsid w:val="00B369A7"/>
    <w:rsid w:val="00B37DE1"/>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663B"/>
    <w:rsid w:val="00B56A3A"/>
    <w:rsid w:val="00B578B8"/>
    <w:rsid w:val="00B60525"/>
    <w:rsid w:val="00B61C65"/>
    <w:rsid w:val="00B622C2"/>
    <w:rsid w:val="00B64B1B"/>
    <w:rsid w:val="00B679F5"/>
    <w:rsid w:val="00B7168E"/>
    <w:rsid w:val="00B73AF9"/>
    <w:rsid w:val="00B75D99"/>
    <w:rsid w:val="00B817AF"/>
    <w:rsid w:val="00B819BF"/>
    <w:rsid w:val="00B901BE"/>
    <w:rsid w:val="00B921F5"/>
    <w:rsid w:val="00B92C17"/>
    <w:rsid w:val="00B93776"/>
    <w:rsid w:val="00B939E8"/>
    <w:rsid w:val="00B94394"/>
    <w:rsid w:val="00B9524A"/>
    <w:rsid w:val="00BA108A"/>
    <w:rsid w:val="00BA1BC8"/>
    <w:rsid w:val="00BA41D7"/>
    <w:rsid w:val="00BA489A"/>
    <w:rsid w:val="00BA6D52"/>
    <w:rsid w:val="00BA6F79"/>
    <w:rsid w:val="00BB0515"/>
    <w:rsid w:val="00BB1E44"/>
    <w:rsid w:val="00BB533D"/>
    <w:rsid w:val="00BB5A64"/>
    <w:rsid w:val="00BB694B"/>
    <w:rsid w:val="00BB6A9B"/>
    <w:rsid w:val="00BC1C18"/>
    <w:rsid w:val="00BC617E"/>
    <w:rsid w:val="00BD592A"/>
    <w:rsid w:val="00BE3947"/>
    <w:rsid w:val="00BE424B"/>
    <w:rsid w:val="00BE5254"/>
    <w:rsid w:val="00BE697B"/>
    <w:rsid w:val="00BE740E"/>
    <w:rsid w:val="00BF10E6"/>
    <w:rsid w:val="00BF2E17"/>
    <w:rsid w:val="00BF5EA8"/>
    <w:rsid w:val="00C044E3"/>
    <w:rsid w:val="00C060F3"/>
    <w:rsid w:val="00C07138"/>
    <w:rsid w:val="00C10A5B"/>
    <w:rsid w:val="00C11DD6"/>
    <w:rsid w:val="00C14619"/>
    <w:rsid w:val="00C14FB8"/>
    <w:rsid w:val="00C17DCC"/>
    <w:rsid w:val="00C21BFD"/>
    <w:rsid w:val="00C22C9C"/>
    <w:rsid w:val="00C25BD6"/>
    <w:rsid w:val="00C31185"/>
    <w:rsid w:val="00C3482C"/>
    <w:rsid w:val="00C35809"/>
    <w:rsid w:val="00C36661"/>
    <w:rsid w:val="00C408C4"/>
    <w:rsid w:val="00C4363E"/>
    <w:rsid w:val="00C4366E"/>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94E"/>
    <w:rsid w:val="00C96EFC"/>
    <w:rsid w:val="00CA0601"/>
    <w:rsid w:val="00CA1365"/>
    <w:rsid w:val="00CA487D"/>
    <w:rsid w:val="00CA4BCD"/>
    <w:rsid w:val="00CB74A5"/>
    <w:rsid w:val="00CC00A4"/>
    <w:rsid w:val="00CC2B0D"/>
    <w:rsid w:val="00CC7181"/>
    <w:rsid w:val="00CC730A"/>
    <w:rsid w:val="00CD4CE7"/>
    <w:rsid w:val="00CD7168"/>
    <w:rsid w:val="00CD7236"/>
    <w:rsid w:val="00CE17D4"/>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0C0E"/>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1B95"/>
    <w:rsid w:val="00D84D24"/>
    <w:rsid w:val="00D8657D"/>
    <w:rsid w:val="00D868A3"/>
    <w:rsid w:val="00D868B4"/>
    <w:rsid w:val="00D87EF3"/>
    <w:rsid w:val="00D931B0"/>
    <w:rsid w:val="00D95741"/>
    <w:rsid w:val="00DA008B"/>
    <w:rsid w:val="00DA2178"/>
    <w:rsid w:val="00DA541A"/>
    <w:rsid w:val="00DA544B"/>
    <w:rsid w:val="00DA5585"/>
    <w:rsid w:val="00DA5BE5"/>
    <w:rsid w:val="00DA5F00"/>
    <w:rsid w:val="00DA6D86"/>
    <w:rsid w:val="00DA7BD0"/>
    <w:rsid w:val="00DB04FD"/>
    <w:rsid w:val="00DB1A12"/>
    <w:rsid w:val="00DB5184"/>
    <w:rsid w:val="00DB5F96"/>
    <w:rsid w:val="00DC2F44"/>
    <w:rsid w:val="00DC5273"/>
    <w:rsid w:val="00DC5B47"/>
    <w:rsid w:val="00DC5D1D"/>
    <w:rsid w:val="00DC6353"/>
    <w:rsid w:val="00DD33B6"/>
    <w:rsid w:val="00DD7618"/>
    <w:rsid w:val="00DD7751"/>
    <w:rsid w:val="00DE0209"/>
    <w:rsid w:val="00DE17EB"/>
    <w:rsid w:val="00DE5E37"/>
    <w:rsid w:val="00DF1921"/>
    <w:rsid w:val="00E04BB9"/>
    <w:rsid w:val="00E054CB"/>
    <w:rsid w:val="00E12313"/>
    <w:rsid w:val="00E12C59"/>
    <w:rsid w:val="00E152CE"/>
    <w:rsid w:val="00E205EA"/>
    <w:rsid w:val="00E23CBF"/>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65927"/>
    <w:rsid w:val="00E661D2"/>
    <w:rsid w:val="00E72F0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4995"/>
    <w:rsid w:val="00EA5CAF"/>
    <w:rsid w:val="00EA5E02"/>
    <w:rsid w:val="00EB2EEA"/>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F00E0C"/>
    <w:rsid w:val="00F02C18"/>
    <w:rsid w:val="00F047F9"/>
    <w:rsid w:val="00F066C4"/>
    <w:rsid w:val="00F06BE9"/>
    <w:rsid w:val="00F07AE9"/>
    <w:rsid w:val="00F21023"/>
    <w:rsid w:val="00F21937"/>
    <w:rsid w:val="00F25DAD"/>
    <w:rsid w:val="00F26239"/>
    <w:rsid w:val="00F26693"/>
    <w:rsid w:val="00F27C4F"/>
    <w:rsid w:val="00F359B8"/>
    <w:rsid w:val="00F3645E"/>
    <w:rsid w:val="00F367B3"/>
    <w:rsid w:val="00F36F66"/>
    <w:rsid w:val="00F37647"/>
    <w:rsid w:val="00F404B0"/>
    <w:rsid w:val="00F4124A"/>
    <w:rsid w:val="00F448C3"/>
    <w:rsid w:val="00F46523"/>
    <w:rsid w:val="00F477FB"/>
    <w:rsid w:val="00F50464"/>
    <w:rsid w:val="00F511C9"/>
    <w:rsid w:val="00F524B8"/>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5DB9"/>
    <w:rsid w:val="00F96894"/>
    <w:rsid w:val="00FA0744"/>
    <w:rsid w:val="00FA6F6F"/>
    <w:rsid w:val="00FB0E72"/>
    <w:rsid w:val="00FB128A"/>
    <w:rsid w:val="00FB185C"/>
    <w:rsid w:val="00FB6F21"/>
    <w:rsid w:val="00FC1820"/>
    <w:rsid w:val="00FC3B36"/>
    <w:rsid w:val="00FC6AE8"/>
    <w:rsid w:val="00FC789C"/>
    <w:rsid w:val="00FD0BEA"/>
    <w:rsid w:val="00FD228D"/>
    <w:rsid w:val="00FD2A85"/>
    <w:rsid w:val="00FD6521"/>
    <w:rsid w:val="00FE51A2"/>
    <w:rsid w:val="00FE5776"/>
    <w:rsid w:val="00FE5876"/>
    <w:rsid w:val="00FE7617"/>
    <w:rsid w:val="00FE79AA"/>
    <w:rsid w:val="00FF04BE"/>
    <w:rsid w:val="00FF44B1"/>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E5DCE75"/>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iPriority w:val="99"/>
    <w:unhideWhenUsed/>
    <w:rsid w:val="009729FC"/>
    <w:pPr>
      <w:spacing w:after="0" w:line="240" w:lineRule="auto"/>
    </w:pPr>
    <w:rPr>
      <w:rFonts w:ascii="Tahoma" w:hAnsi="Tahoma" w:cs="Tahoma"/>
      <w:sz w:val="16"/>
      <w:szCs w:val="16"/>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uiPriority w:val="99"/>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8">
    <w:name w:val="TOC Heading"/>
    <w:basedOn w:val="1"/>
    <w:next w:val="a"/>
    <w:uiPriority w:val="39"/>
    <w:unhideWhenUsed/>
    <w:qFormat/>
    <w:rsid w:val="00FB6F21"/>
    <w:pPr>
      <w:keepLines/>
      <w:spacing w:before="240" w:line="276" w:lineRule="auto"/>
      <w:outlineLvl w:val="9"/>
    </w:pPr>
    <w:rPr>
      <w:rFonts w:asciiTheme="majorHAnsi" w:eastAsiaTheme="majorEastAsia" w:hAnsiTheme="majorHAnsi" w:cstheme="majorBidi"/>
      <w:b w:val="0"/>
      <w:color w:val="2E74B5" w:themeColor="accent1" w:themeShade="BF"/>
      <w:sz w:val="32"/>
      <w:szCs w:val="32"/>
      <w:lang w:eastAsia="en-US"/>
    </w:rPr>
  </w:style>
  <w:style w:type="numbering" w:customStyle="1" w:styleId="240">
    <w:name w:val="Нет списка24"/>
    <w:next w:val="a2"/>
    <w:uiPriority w:val="99"/>
    <w:semiHidden/>
    <w:unhideWhenUsed/>
    <w:rsid w:val="00FB6F21"/>
  </w:style>
  <w:style w:type="paragraph" w:customStyle="1" w:styleId="aff9">
    <w:basedOn w:val="a"/>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3">
    <w:name w:val="Заголовок раб 1"/>
    <w:basedOn w:val="a"/>
    <w:link w:val="1f4"/>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4">
    <w:name w:val="Заголовок раб 1 Знак"/>
    <w:link w:val="1f3"/>
    <w:rsid w:val="00FB6F21"/>
    <w:rPr>
      <w:rFonts w:ascii="Times New Roman" w:eastAsia="Times New Roman" w:hAnsi="Times New Roman"/>
      <w:b/>
      <w:sz w:val="24"/>
      <w:szCs w:val="24"/>
      <w:lang w:val="x-none" w:eastAsia="x-none"/>
    </w:rPr>
  </w:style>
  <w:style w:type="paragraph" w:customStyle="1" w:styleId="affa">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b">
    <w:basedOn w:val="a"/>
    <w:next w:val="af0"/>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basedOn w:val="a0"/>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basedOn w:val="a0"/>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basedOn w:val="a0"/>
    <w:rsid w:val="008268B6"/>
    <w:rPr>
      <w:rFonts w:ascii="Symbol" w:hAnsi="Symbol" w:hint="default"/>
      <w:b w:val="0"/>
      <w:bCs w:val="0"/>
      <w:i w:val="0"/>
      <w:iCs w:val="0"/>
      <w:color w:val="283554"/>
      <w:sz w:val="28"/>
      <w:szCs w:val="28"/>
    </w:rPr>
  </w:style>
  <w:style w:type="character" w:customStyle="1" w:styleId="fontstyle41">
    <w:name w:val="fontstyle41"/>
    <w:basedOn w:val="a0"/>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2"/>
    <w:uiPriority w:val="99"/>
    <w:semiHidden/>
    <w:rsid w:val="000F4A30"/>
  </w:style>
  <w:style w:type="numbering" w:customStyle="1" w:styleId="117">
    <w:name w:val="Нет списка117"/>
    <w:next w:val="a2"/>
    <w:semiHidden/>
    <w:rsid w:val="000F4A30"/>
  </w:style>
  <w:style w:type="table" w:customStyle="1" w:styleId="191">
    <w:name w:val="Сетка таблицы19"/>
    <w:basedOn w:val="a1"/>
    <w:next w:val="ad"/>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0F4A30"/>
  </w:style>
  <w:style w:type="table" w:customStyle="1" w:styleId="1101">
    <w:name w:val="Сетка таблицы110"/>
    <w:basedOn w:val="a1"/>
    <w:next w:val="ad"/>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numbering" w:customStyle="1" w:styleId="300">
    <w:name w:val="Нет списка30"/>
    <w:next w:val="a2"/>
    <w:semiHidden/>
    <w:unhideWhenUsed/>
    <w:rsid w:val="00EA4995"/>
  </w:style>
  <w:style w:type="table" w:customStyle="1" w:styleId="201">
    <w:name w:val="Сетка таблицы20"/>
    <w:basedOn w:val="a1"/>
    <w:next w:val="ad"/>
    <w:rsid w:val="00EA499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2"/>
    <w:semiHidden/>
    <w:rsid w:val="00EA4995"/>
  </w:style>
  <w:style w:type="numbering" w:customStyle="1" w:styleId="119">
    <w:name w:val="Нет списка119"/>
    <w:next w:val="a2"/>
    <w:semiHidden/>
    <w:rsid w:val="00EA4995"/>
  </w:style>
  <w:style w:type="numbering" w:customStyle="1" w:styleId="2110">
    <w:name w:val="Нет списка211"/>
    <w:next w:val="a2"/>
    <w:uiPriority w:val="99"/>
    <w:semiHidden/>
    <w:unhideWhenUsed/>
    <w:rsid w:val="00EA4995"/>
  </w:style>
  <w:style w:type="table" w:customStyle="1" w:styleId="1111">
    <w:name w:val="Сетка таблицы111"/>
    <w:basedOn w:val="a1"/>
    <w:next w:val="ad"/>
    <w:uiPriority w:val="39"/>
    <w:rsid w:val="00EA49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uiPriority w:val="99"/>
    <w:semiHidden/>
    <w:unhideWhenUsed/>
    <w:rsid w:val="00EA4995"/>
  </w:style>
  <w:style w:type="numbering" w:customStyle="1" w:styleId="320">
    <w:name w:val="Нет списка32"/>
    <w:next w:val="a2"/>
    <w:semiHidden/>
    <w:rsid w:val="00433B08"/>
  </w:style>
  <w:style w:type="table" w:customStyle="1" w:styleId="212">
    <w:name w:val="Сетка таблицы21"/>
    <w:basedOn w:val="a1"/>
    <w:next w:val="ad"/>
    <w:rsid w:val="00433B0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semiHidden/>
    <w:rsid w:val="00433B08"/>
  </w:style>
  <w:style w:type="numbering" w:customStyle="1" w:styleId="11100">
    <w:name w:val="Нет списка1110"/>
    <w:next w:val="a2"/>
    <w:semiHidden/>
    <w:rsid w:val="00433B08"/>
  </w:style>
  <w:style w:type="numbering" w:customStyle="1" w:styleId="2120">
    <w:name w:val="Нет списка212"/>
    <w:next w:val="a2"/>
    <w:uiPriority w:val="99"/>
    <w:semiHidden/>
    <w:unhideWhenUsed/>
    <w:rsid w:val="00433B08"/>
  </w:style>
  <w:style w:type="table" w:customStyle="1" w:styleId="1120">
    <w:name w:val="Сетка таблицы112"/>
    <w:basedOn w:val="a1"/>
    <w:next w:val="ad"/>
    <w:uiPriority w:val="39"/>
    <w:rsid w:val="00433B0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2"/>
    <w:uiPriority w:val="99"/>
    <w:semiHidden/>
    <w:unhideWhenUsed/>
    <w:rsid w:val="00433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ebinar.kadastr.ru" TargetMode="External"/><Relationship Id="rId18" Type="http://schemas.openxmlformats.org/officeDocument/2006/relationships/image" Target="media/image9.jpeg"/><Relationship Id="rId26" Type="http://schemas.openxmlformats.org/officeDocument/2006/relationships/hyperlink" Target="https://54.mchs.gov.ru/deyatelnost/press-centr/novosti/4453073"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nfowebinar@kadastr.ru"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hereshevo-school.pruzhany.by/wp-content/uploads/2015/12/ris22122015.jpg"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54.mchs.gov.ru/uploads/resize_cache/news/2021-05-13/gims-mchs-rossii-razyasnyaet-novye-pravila-ekspluatacii-malomernyh-sudov_16208863081484872406__2000x2000.jpg" TargetMode="External"/><Relationship Id="rId32" Type="http://schemas.openxmlformats.org/officeDocument/2006/relationships/hyperlink" Target="http://nsk-yachts.com.ua/sale_new/katera/"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s://54.mchs.gov.ru/uploads/resize_cache/news/2021-05-17/v-novosibirskoy-oblasti-inspektory-gims-provodyat-osvidetelstvovanie-baz-sooruzheniy-dlya-stoyanok-malomernyh-sudov_16212421301510120512__2000x2000.jpg"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s://54.mchs.gov.ru/uploads/resource/2020-12-02/prikazy-mchs-rossii_16068954751098157320.pdf" TargetMode="External"/><Relationship Id="rId4" Type="http://schemas.openxmlformats.org/officeDocument/2006/relationships/settings" Target="settings.xml"/><Relationship Id="rId9" Type="http://schemas.openxmlformats.org/officeDocument/2006/relationships/hyperlink" Target="http://pravo-search.minjust.ru:8080/bigs/showDocument.html?id=7C07DCEE-7539-429F-9F76-EDD35EBC530C"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https://54.mchs.gov.ru/uploads/resource/2020-12-02/prikazy-mchs-rossii_16068954751098157320.pdf" TargetMode="External"/><Relationship Id="rId30" Type="http://schemas.openxmlformats.org/officeDocument/2006/relationships/hyperlink" Target="https://54.mchs.gov.ru/deyatelnost/press-centr/novosti/4460091" TargetMode="Externa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64E19-0595-49FA-92E7-0519D91BD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4487</TotalTime>
  <Pages>1</Pages>
  <Words>11161</Words>
  <Characters>63623</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74635</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433</cp:revision>
  <cp:lastPrinted>2021-10-08T03:43:00Z</cp:lastPrinted>
  <dcterms:created xsi:type="dcterms:W3CDTF">2018-04-03T08:54:00Z</dcterms:created>
  <dcterms:modified xsi:type="dcterms:W3CDTF">2021-10-08T03:45:00Z</dcterms:modified>
</cp:coreProperties>
</file>