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9D6575" w:rsidRDefault="002B45F1" w:rsidP="009D6575">
      <w:pPr>
        <w:tabs>
          <w:tab w:val="left" w:pos="4424"/>
        </w:tabs>
        <w:spacing w:after="0" w:line="240" w:lineRule="auto"/>
        <w:rPr>
          <w:rFonts w:ascii="Monotype Corsiva" w:hAnsi="Monotype Corsiva" w:cs="Courier New"/>
          <w:b/>
          <w:i/>
          <w:sz w:val="28"/>
          <w:szCs w:val="28"/>
        </w:rPr>
      </w:pPr>
      <w:r w:rsidRPr="00D075A9">
        <w:rPr>
          <w:rFonts w:ascii="Monotype Corsiva" w:hAnsi="Monotype Corsiva" w:cs="Courier New"/>
          <w:b/>
          <w:i/>
          <w:sz w:val="28"/>
          <w:szCs w:val="28"/>
        </w:rPr>
        <w:t xml:space="preserve">ВЫПУСК  № </w:t>
      </w:r>
      <w:r w:rsidR="00AD6083">
        <w:rPr>
          <w:rFonts w:ascii="Monotype Corsiva" w:hAnsi="Monotype Corsiva" w:cs="Courier New"/>
          <w:b/>
          <w:i/>
          <w:sz w:val="28"/>
          <w:szCs w:val="28"/>
        </w:rPr>
        <w:t>1</w:t>
      </w:r>
      <w:r w:rsidR="001C5F1E">
        <w:rPr>
          <w:rFonts w:ascii="Monotype Corsiva" w:hAnsi="Monotype Corsiva" w:cs="Courier New"/>
          <w:b/>
          <w:i/>
          <w:sz w:val="28"/>
          <w:szCs w:val="28"/>
        </w:rPr>
        <w:t>7</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993EF2">
        <w:rPr>
          <w:rFonts w:ascii="Monotype Corsiva" w:hAnsi="Monotype Corsiva" w:cs="Courier New"/>
          <w:b/>
          <w:i/>
          <w:sz w:val="28"/>
          <w:szCs w:val="28"/>
        </w:rPr>
        <w:t xml:space="preserve">  </w:t>
      </w:r>
      <w:r w:rsidR="002E7988">
        <w:rPr>
          <w:rFonts w:ascii="Monotype Corsiva" w:hAnsi="Monotype Corsiva" w:cs="Courier New"/>
          <w:b/>
          <w:i/>
          <w:sz w:val="28"/>
          <w:szCs w:val="28"/>
        </w:rPr>
        <w:t xml:space="preserve">     </w:t>
      </w:r>
      <w:r w:rsidR="00993EF2">
        <w:rPr>
          <w:rFonts w:ascii="Monotype Corsiva" w:hAnsi="Monotype Corsiva" w:cs="Courier New"/>
          <w:b/>
          <w:i/>
          <w:sz w:val="28"/>
          <w:szCs w:val="28"/>
        </w:rPr>
        <w:t xml:space="preserve">  </w:t>
      </w:r>
      <w:r w:rsidR="006B04D5">
        <w:rPr>
          <w:rFonts w:ascii="Monotype Corsiva" w:hAnsi="Monotype Corsiva" w:cs="Courier New"/>
          <w:b/>
          <w:i/>
          <w:sz w:val="28"/>
          <w:szCs w:val="28"/>
        </w:rPr>
        <w:t xml:space="preserve"> </w:t>
      </w:r>
      <w:r w:rsidR="00C4366E">
        <w:rPr>
          <w:rFonts w:ascii="Monotype Corsiva" w:hAnsi="Monotype Corsiva" w:cs="Courier New"/>
          <w:b/>
          <w:i/>
          <w:sz w:val="28"/>
          <w:szCs w:val="28"/>
        </w:rPr>
        <w:t>2</w:t>
      </w:r>
      <w:r w:rsidR="001C5F1E">
        <w:rPr>
          <w:rFonts w:ascii="Monotype Corsiva" w:hAnsi="Monotype Corsiva" w:cs="Courier New"/>
          <w:b/>
          <w:i/>
          <w:sz w:val="28"/>
          <w:szCs w:val="28"/>
        </w:rPr>
        <w:t>8</w:t>
      </w:r>
      <w:r w:rsidR="00132926">
        <w:rPr>
          <w:rFonts w:ascii="Monotype Corsiva" w:hAnsi="Monotype Corsiva" w:cs="Courier New"/>
          <w:b/>
          <w:i/>
          <w:sz w:val="28"/>
          <w:szCs w:val="28"/>
        </w:rPr>
        <w:t xml:space="preserve"> </w:t>
      </w:r>
      <w:r w:rsidR="002E7988">
        <w:rPr>
          <w:rFonts w:ascii="Monotype Corsiva" w:hAnsi="Monotype Corsiva" w:cs="Courier New"/>
          <w:b/>
          <w:i/>
          <w:sz w:val="28"/>
          <w:szCs w:val="28"/>
        </w:rPr>
        <w:t>мая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8D78F3">
        <w:rPr>
          <w:rFonts w:ascii="Monotype Corsiva" w:hAnsi="Monotype Corsiva" w:cs="Courier New"/>
          <w:b/>
          <w:i/>
          <w:sz w:val="28"/>
          <w:szCs w:val="28"/>
        </w:rPr>
        <w:t>1</w:t>
      </w:r>
      <w:r w:rsidR="00494342">
        <w:rPr>
          <w:rFonts w:ascii="Monotype Corsiva" w:hAnsi="Monotype Corsiva" w:cs="Courier New"/>
          <w:b/>
          <w:i/>
          <w:sz w:val="28"/>
          <w:szCs w:val="28"/>
        </w:rPr>
        <w:t xml:space="preserve"> года</w:t>
      </w:r>
    </w:p>
    <w:p w:rsidR="002E7988" w:rsidRDefault="002E7988" w:rsidP="00720299">
      <w:pPr>
        <w:shd w:val="clear" w:color="auto" w:fill="FFFFFF"/>
        <w:spacing w:after="0" w:line="240" w:lineRule="auto"/>
        <w:jc w:val="center"/>
        <w:textAlignment w:val="baseline"/>
        <w:outlineLvl w:val="0"/>
        <w:rPr>
          <w:rFonts w:ascii="Times New Roman" w:eastAsia="Times New Roman" w:hAnsi="Times New Roman"/>
          <w:b/>
          <w:bCs/>
          <w:color w:val="000000"/>
          <w:kern w:val="36"/>
          <w:sz w:val="24"/>
          <w:szCs w:val="24"/>
          <w:lang w:eastAsia="ru-RU"/>
        </w:rPr>
      </w:pPr>
    </w:p>
    <w:p w:rsidR="00433B08" w:rsidRDefault="00433B08" w:rsidP="00433B08">
      <w:pPr>
        <w:spacing w:after="0" w:line="240" w:lineRule="auto"/>
        <w:jc w:val="both"/>
        <w:rPr>
          <w:rFonts w:ascii="Arial CYR" w:eastAsia="Times New Roman" w:hAnsi="Arial CYR" w:cs="Arial CYR"/>
          <w:sz w:val="16"/>
          <w:szCs w:val="16"/>
          <w:lang w:eastAsia="ru-RU"/>
        </w:rPr>
      </w:pPr>
    </w:p>
    <w:p w:rsidR="001C5F1E" w:rsidRPr="001C5F1E" w:rsidRDefault="00351E67" w:rsidP="00351E67">
      <w:pPr>
        <w:spacing w:after="0" w:line="240" w:lineRule="auto"/>
        <w:jc w:val="both"/>
        <w:rPr>
          <w:rFonts w:ascii="Times New Roman" w:eastAsia="Times New Roman" w:hAnsi="Times New Roman"/>
          <w:sz w:val="24"/>
          <w:szCs w:val="24"/>
          <w:lang w:eastAsia="ru-RU"/>
        </w:rPr>
      </w:pPr>
      <w:r w:rsidRPr="00351E67">
        <w:rPr>
          <w:rFonts w:ascii="Times New Roman" w:eastAsia="Times New Roman" w:hAnsi="Times New Roman"/>
          <w:noProof/>
          <w:sz w:val="24"/>
          <w:szCs w:val="24"/>
          <w:lang w:eastAsia="ru-RU"/>
        </w:rPr>
        <w:drawing>
          <wp:anchor distT="0" distB="0" distL="114300" distR="114300" simplePos="0" relativeHeight="251836416" behindDoc="1" locked="0" layoutInCell="1" allowOverlap="1" wp14:anchorId="6C6BD634" wp14:editId="0005723E">
            <wp:simplePos x="0" y="0"/>
            <wp:positionH relativeFrom="column">
              <wp:posOffset>89463</wp:posOffset>
            </wp:positionH>
            <wp:positionV relativeFrom="paragraph">
              <wp:posOffset>92914</wp:posOffset>
            </wp:positionV>
            <wp:extent cx="2122805" cy="871220"/>
            <wp:effectExtent l="0" t="0" r="0" b="5080"/>
            <wp:wrapTight wrapText="bothSides">
              <wp:wrapPolygon edited="0">
                <wp:start x="0" y="0"/>
                <wp:lineTo x="0" y="21254"/>
                <wp:lineTo x="21322" y="21254"/>
                <wp:lineTo x="2132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2805" cy="871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5F1E" w:rsidRPr="001C5F1E" w:rsidRDefault="001C5F1E" w:rsidP="00351E67">
      <w:pPr>
        <w:spacing w:after="0" w:line="240" w:lineRule="auto"/>
        <w:jc w:val="center"/>
        <w:rPr>
          <w:rFonts w:ascii="Times New Roman" w:eastAsia="Times New Roman" w:hAnsi="Times New Roman"/>
          <w:b/>
          <w:sz w:val="24"/>
          <w:szCs w:val="24"/>
          <w:lang w:eastAsia="ru-RU"/>
        </w:rPr>
      </w:pPr>
      <w:r w:rsidRPr="001C5F1E">
        <w:rPr>
          <w:rFonts w:ascii="Times New Roman" w:eastAsia="Times New Roman" w:hAnsi="Times New Roman"/>
          <w:b/>
          <w:sz w:val="24"/>
          <w:szCs w:val="24"/>
          <w:lang w:eastAsia="ru-RU"/>
        </w:rPr>
        <w:t>О нарушениях земельного законодательства в Новосибирске</w:t>
      </w:r>
    </w:p>
    <w:p w:rsidR="001C5F1E" w:rsidRPr="001C5F1E" w:rsidRDefault="001C5F1E" w:rsidP="00351E67">
      <w:pPr>
        <w:spacing w:after="0" w:line="240" w:lineRule="auto"/>
        <w:jc w:val="center"/>
        <w:rPr>
          <w:rFonts w:ascii="Times New Roman" w:eastAsia="Times New Roman" w:hAnsi="Times New Roman"/>
          <w:sz w:val="16"/>
          <w:szCs w:val="16"/>
          <w:lang w:eastAsia="ru-RU"/>
        </w:rPr>
      </w:pPr>
    </w:p>
    <w:p w:rsidR="001C5F1E" w:rsidRPr="001C5F1E" w:rsidRDefault="001C5F1E" w:rsidP="00351E67">
      <w:pPr>
        <w:spacing w:after="0" w:line="240" w:lineRule="auto"/>
        <w:ind w:firstLine="709"/>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При проведении контрольно-надзорных мероприятий государственные инспекторы по использованию и охране земель Управления Росреестра по Новосибирской области чаще всего сталкиваются со следующими нарушениями:</w:t>
      </w:r>
    </w:p>
    <w:p w:rsidR="001C5F1E" w:rsidRPr="001C5F1E" w:rsidRDefault="001C5F1E" w:rsidP="00351E67">
      <w:pPr>
        <w:numPr>
          <w:ilvl w:val="0"/>
          <w:numId w:val="28"/>
        </w:numPr>
        <w:spacing w:after="0" w:line="240" w:lineRule="auto"/>
        <w:ind w:left="0" w:firstLine="709"/>
        <w:contextualSpacing/>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размещение гаражей, ворот/ограждений, палисадников за границами земельных участков;</w:t>
      </w:r>
    </w:p>
    <w:p w:rsidR="001C5F1E" w:rsidRPr="001C5F1E" w:rsidRDefault="001C5F1E" w:rsidP="00351E67">
      <w:pPr>
        <w:numPr>
          <w:ilvl w:val="0"/>
          <w:numId w:val="28"/>
        </w:numPr>
        <w:spacing w:after="0" w:line="240" w:lineRule="auto"/>
        <w:ind w:left="0" w:firstLine="709"/>
        <w:contextualSpacing/>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размещение нестационарных объектов без надлежаще оформленных на это прав;</w:t>
      </w:r>
    </w:p>
    <w:p w:rsidR="001C5F1E" w:rsidRPr="001C5F1E" w:rsidRDefault="001C5F1E" w:rsidP="00351E67">
      <w:pPr>
        <w:numPr>
          <w:ilvl w:val="0"/>
          <w:numId w:val="28"/>
        </w:numPr>
        <w:spacing w:after="0" w:line="240" w:lineRule="auto"/>
        <w:ind w:left="0" w:firstLine="709"/>
        <w:contextualSpacing/>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постоянное или временное размещение строительных материалов на земельном участке и за его пределами при осуществлении строительства.</w:t>
      </w:r>
    </w:p>
    <w:p w:rsidR="001C5F1E" w:rsidRPr="001C5F1E" w:rsidRDefault="001C5F1E" w:rsidP="00351E67">
      <w:pPr>
        <w:spacing w:after="0" w:line="240" w:lineRule="auto"/>
        <w:ind w:firstLine="709"/>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В случае выявления указанных нарушений лицо, допустившее нарушение, привлекается к административной ответственности. За самовольное занятие земельных участков предусмотрен штраф, минимальный размер которого составляет – 5 000 рублей для граждан,   20 000 рублей для должностных лиц и 100 000 рублей для юридических лиц. При этом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C5F1E" w:rsidRPr="001C5F1E" w:rsidRDefault="001C5F1E" w:rsidP="00351E67">
      <w:pPr>
        <w:spacing w:after="0" w:line="240" w:lineRule="auto"/>
        <w:ind w:firstLine="709"/>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Государственные инспекторы по использованию и охране земель часто выявляют нарушения при использовании владельцами своих земельных участков: </w:t>
      </w:r>
    </w:p>
    <w:p w:rsidR="001C5F1E" w:rsidRPr="001C5F1E" w:rsidRDefault="001C5F1E" w:rsidP="00351E67">
      <w:pPr>
        <w:numPr>
          <w:ilvl w:val="0"/>
          <w:numId w:val="29"/>
        </w:numPr>
        <w:spacing w:after="0" w:line="240" w:lineRule="auto"/>
        <w:ind w:left="0" w:firstLine="709"/>
        <w:contextualSpacing/>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осуществление деятельности станций технического обслуживания и мойки автомобилей, продовольственного магазина, животноводства и содержания личного подсобного хозяйства в зонах где таковая деятельность не определена правилами землепользования и застройки;</w:t>
      </w:r>
    </w:p>
    <w:p w:rsidR="001C5F1E" w:rsidRPr="001C5F1E" w:rsidRDefault="001C5F1E" w:rsidP="00351E67">
      <w:pPr>
        <w:numPr>
          <w:ilvl w:val="0"/>
          <w:numId w:val="29"/>
        </w:numPr>
        <w:spacing w:after="0" w:line="240" w:lineRule="auto"/>
        <w:ind w:left="0" w:firstLine="709"/>
        <w:contextualSpacing/>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1C5F1E" w:rsidRPr="001C5F1E" w:rsidRDefault="001C5F1E" w:rsidP="00351E67">
      <w:pPr>
        <w:spacing w:after="0" w:line="240" w:lineRule="auto"/>
        <w:ind w:firstLine="709"/>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За указанные нарушения также предусмотрена административная ответственность в виде штрафа от 10 000 до 20 000 рублей для граждан, от 100000 до 400000 рублей для юридических лиц. </w:t>
      </w:r>
    </w:p>
    <w:p w:rsidR="001C5F1E" w:rsidRDefault="001C5F1E" w:rsidP="00351E67">
      <w:pPr>
        <w:spacing w:after="0" w:line="240" w:lineRule="auto"/>
        <w:ind w:firstLine="709"/>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В регионе продолжают действовать ограничительные меры, направленные на предотвращение распространения короновирусной инфекции, в связи с чем Управлением Росреестра по Новосибирской области до 31.05.2021 не проводятся внеплановые выездные и документарные проверки в отношении физических лиц старше 65 лет, и лиц, имеющих заболевания, требующих соблюдения режима самоизоляции, в случае если проверяемое лицо направило в адрес Управления Росреестра по Новосибирской области извещение о невозможности присутствовать при проведении проверки.</w:t>
      </w:r>
    </w:p>
    <w:p w:rsidR="00351E67" w:rsidRPr="001C5F1E" w:rsidRDefault="00351E67" w:rsidP="00351E67">
      <w:pPr>
        <w:spacing w:after="0" w:line="240" w:lineRule="auto"/>
        <w:ind w:firstLine="709"/>
        <w:jc w:val="both"/>
        <w:rPr>
          <w:rFonts w:ascii="Times New Roman" w:eastAsia="Times New Roman" w:hAnsi="Times New Roman"/>
          <w:sz w:val="16"/>
          <w:szCs w:val="16"/>
          <w:lang w:eastAsia="ru-RU"/>
        </w:rPr>
      </w:pPr>
    </w:p>
    <w:p w:rsidR="00433B08" w:rsidRPr="00351E67" w:rsidRDefault="001C5F1E" w:rsidP="00351E67">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1C5F1E">
        <w:rPr>
          <w:rFonts w:ascii="Times New Roman" w:eastAsia="Times New Roman" w:hAnsi="Times New Roman"/>
          <w:b/>
          <w:i/>
          <w:sz w:val="24"/>
          <w:szCs w:val="24"/>
          <w:lang w:eastAsia="ru-RU"/>
        </w:rPr>
        <w:t xml:space="preserve">Материал подготовлен Управлением Росреестра </w:t>
      </w:r>
      <w:r w:rsidR="00351E67">
        <w:rPr>
          <w:rFonts w:ascii="Times New Roman" w:eastAsia="Times New Roman" w:hAnsi="Times New Roman"/>
          <w:b/>
          <w:i/>
          <w:sz w:val="24"/>
          <w:szCs w:val="24"/>
          <w:lang w:eastAsia="ru-RU"/>
        </w:rPr>
        <w:t>по Новосибирской области</w:t>
      </w:r>
    </w:p>
    <w:p w:rsidR="009D6575" w:rsidRPr="00A31BE7" w:rsidRDefault="00351E67" w:rsidP="00A31BE7">
      <w:pPr>
        <w:spacing w:after="0" w:line="240" w:lineRule="auto"/>
        <w:jc w:val="center"/>
        <w:rPr>
          <w:rFonts w:ascii="Times New Roman" w:eastAsia="Times New Roman" w:hAnsi="Times New Roman"/>
          <w:b/>
          <w:bCs/>
          <w:sz w:val="24"/>
          <w:szCs w:val="24"/>
          <w:lang w:eastAsia="ru-RU"/>
        </w:rPr>
      </w:pPr>
      <w:r>
        <w:rPr>
          <w:noProof/>
          <w:lang w:eastAsia="ru-RU"/>
        </w:rPr>
        <w:lastRenderedPageBreak/>
        <w:drawing>
          <wp:anchor distT="0" distB="0" distL="114300" distR="114300" simplePos="0" relativeHeight="251820032" behindDoc="1" locked="0" layoutInCell="1" allowOverlap="1" wp14:anchorId="0FAFC82D" wp14:editId="659F2596">
            <wp:simplePos x="0" y="0"/>
            <wp:positionH relativeFrom="column">
              <wp:posOffset>3368675</wp:posOffset>
            </wp:positionH>
            <wp:positionV relativeFrom="paragraph">
              <wp:posOffset>62865</wp:posOffset>
            </wp:positionV>
            <wp:extent cx="3027045" cy="3027045"/>
            <wp:effectExtent l="0" t="0" r="1905" b="1905"/>
            <wp:wrapTight wrapText="bothSides">
              <wp:wrapPolygon edited="0">
                <wp:start x="0" y="0"/>
                <wp:lineTo x="0" y="21478"/>
                <wp:lineTo x="21478" y="21478"/>
                <wp:lineTo x="21478" y="0"/>
                <wp:lineTo x="0" y="0"/>
              </wp:wrapPolygon>
            </wp:wrapTight>
            <wp:docPr id="1" name="Рисунок 1" descr="https://avatars.mds.yandex.net/get-zen_doc/1937051/pub_5ec50cf460d946423f03149c_5ec50df6f6db9e0966f0cad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937051/pub_5ec50cf460d946423f03149c_5ec50df6f6db9e0966f0cad3/scale_1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7045" cy="302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575" w:rsidRPr="00A31BE7">
        <w:rPr>
          <w:rFonts w:ascii="Times New Roman" w:eastAsia="Times New Roman" w:hAnsi="Times New Roman"/>
          <w:b/>
          <w:bCs/>
          <w:sz w:val="24"/>
          <w:szCs w:val="24"/>
          <w:lang w:eastAsia="ru-RU"/>
        </w:rPr>
        <w:t>РЕКОМЕНДАЦИИ</w:t>
      </w: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ДЛЯ НАСЕЛЕНИЯ ПО ПРОФИЛАКТИКЕ НОВОЙ КОРОНАВИРУСНОЙ</w:t>
      </w:r>
    </w:p>
    <w:p w:rsidR="00B939E8"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(COVID-19) ИНФЕКЦИИ</w:t>
      </w:r>
    </w:p>
    <w:p w:rsidR="00065BB8" w:rsidRPr="00065BB8" w:rsidRDefault="00065BB8" w:rsidP="00065BB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65BB8">
        <w:rPr>
          <w:rFonts w:ascii="Times New Roman" w:eastAsia="Times New Roman" w:hAnsi="Times New Roman"/>
          <w:sz w:val="24"/>
          <w:szCs w:val="24"/>
          <w:lang w:eastAsia="ru-RU"/>
        </w:rPr>
        <w:t>Вот основные меры профилактики, которые должен соблюдать каждый человек:</w:t>
      </w:r>
    </w:p>
    <w:p w:rsidR="00065BB8" w:rsidRPr="002D1C2E" w:rsidRDefault="00065BB8" w:rsidP="00065BB8">
      <w:pPr>
        <w:spacing w:after="0" w:line="240" w:lineRule="auto"/>
        <w:jc w:val="both"/>
        <w:rPr>
          <w:rFonts w:ascii="Times New Roman" w:eastAsia="Times New Roman" w:hAnsi="Times New Roman"/>
          <w:sz w:val="16"/>
          <w:szCs w:val="16"/>
          <w:lang w:eastAsia="ru-RU"/>
        </w:rPr>
      </w:pPr>
      <w:r w:rsidRPr="00065BB8">
        <w:rPr>
          <w:rFonts w:ascii="Times New Roman" w:eastAsia="Times New Roman" w:hAnsi="Times New Roman"/>
          <w:sz w:val="24"/>
          <w:szCs w:val="24"/>
          <w:lang w:eastAsia="ru-RU"/>
        </w:rPr>
        <w:tab/>
      </w:r>
    </w:p>
    <w:p w:rsidR="008D78F3" w:rsidRPr="005C1FB2" w:rsidRDefault="00065BB8" w:rsidP="005C1FB2">
      <w:pPr>
        <w:pStyle w:val="5"/>
        <w:rPr>
          <w:b/>
          <w:bCs/>
          <w:sz w:val="24"/>
        </w:rPr>
      </w:pPr>
      <w:r w:rsidRPr="00065BB8">
        <w:rPr>
          <w:sz w:val="24"/>
        </w:rPr>
        <w:tab/>
      </w:r>
      <w:r w:rsidR="005C1FB2" w:rsidRPr="005C1FB2">
        <w:rPr>
          <w:b/>
          <w:sz w:val="24"/>
        </w:rPr>
        <w:t xml:space="preserve">1. </w:t>
      </w:r>
      <w:r w:rsidR="008D78F3" w:rsidRPr="005C1FB2">
        <w:rPr>
          <w:b/>
          <w:bCs/>
          <w:sz w:val="24"/>
        </w:rPr>
        <w:t>Регулярно мойте руки</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Регулярно обрабатывайте руки спиртосодержащим средством или мойте их с мылом. </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w:t>
      </w:r>
      <w:r w:rsidRPr="005C1FB2">
        <w:rPr>
          <w:rFonts w:ascii="Times New Roman" w:eastAsia="Times New Roman" w:hAnsi="Times New Roman"/>
          <w:sz w:val="24"/>
          <w:szCs w:val="24"/>
          <w:lang w:eastAsia="ru-RU"/>
        </w:rPr>
        <w:t>  Если на поверхности рук присутствует вирус, то обработка рук спиртосодержащим средством или мытье их с мылом убьет его.</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2.</w:t>
      </w:r>
      <w:r>
        <w:rPr>
          <w:rFonts w:ascii="Times New Roman" w:eastAsia="Times New Roman" w:hAnsi="Times New Roman"/>
          <w:sz w:val="24"/>
          <w:szCs w:val="24"/>
          <w:lang w:eastAsia="ru-RU"/>
        </w:rPr>
        <w:t xml:space="preserve"> </w:t>
      </w:r>
      <w:r w:rsidR="008D78F3" w:rsidRPr="005C1FB2">
        <w:rPr>
          <w:rFonts w:ascii="Times New Roman" w:eastAsia="Times New Roman" w:hAnsi="Times New Roman"/>
          <w:b/>
          <w:bCs/>
          <w:sz w:val="24"/>
          <w:szCs w:val="24"/>
          <w:lang w:eastAsia="ru-RU"/>
        </w:rPr>
        <w:t>Соблюдайте дистанцию в общественных местах</w:t>
      </w:r>
      <w:r>
        <w:rPr>
          <w:rFonts w:ascii="Times New Roman" w:eastAsia="Times New Roman" w:hAnsi="Times New Roman"/>
          <w:b/>
          <w:bCs/>
          <w:sz w:val="24"/>
          <w:szCs w:val="24"/>
          <w:lang w:eastAsia="ru-RU"/>
        </w:rPr>
        <w:t>.</w:t>
      </w:r>
      <w:r>
        <w:rPr>
          <w:rFonts w:ascii="Times New Roman" w:eastAsia="Times New Roman" w:hAnsi="Times New Roman"/>
          <w:sz w:val="24"/>
          <w:szCs w:val="24"/>
          <w:lang w:eastAsia="ru-RU"/>
        </w:rPr>
        <w:t xml:space="preserve"> </w:t>
      </w:r>
      <w:r w:rsidR="008D78F3" w:rsidRPr="005C1FB2">
        <w:rPr>
          <w:rFonts w:ascii="Times New Roman" w:eastAsia="Times New Roman" w:hAnsi="Times New Roman"/>
          <w:sz w:val="24"/>
          <w:szCs w:val="24"/>
          <w:lang w:eastAsia="ru-RU"/>
        </w:rPr>
        <w:t>Держитесь от людей на расстоянии как минимум 1 метра, особенно если у них кашель, насморк и повышенная температура.</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w:t>
      </w:r>
      <w:r w:rsidRPr="005C1FB2">
        <w:rPr>
          <w:rFonts w:ascii="Times New Roman" w:eastAsia="Times New Roman" w:hAnsi="Times New Roman"/>
          <w:sz w:val="24"/>
          <w:szCs w:val="24"/>
          <w:lang w:eastAsia="ru-RU"/>
        </w:rPr>
        <w:t> Кашляя или чихая, человек, болеющий респираторной инфекцией, такой как 2019-nCoV, распространяет вокруг себя мельчайшие капли, содержащие вирус. Если вы находитесь слишком близко к такому человеку, то можете заразиться вирусом при вдыхании воздуха.</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 xml:space="preserve">3. </w:t>
      </w:r>
      <w:r w:rsidR="008D78F3" w:rsidRPr="005C1FB2">
        <w:rPr>
          <w:rFonts w:ascii="Times New Roman" w:eastAsia="Times New Roman" w:hAnsi="Times New Roman"/>
          <w:b/>
          <w:bCs/>
          <w:sz w:val="24"/>
          <w:szCs w:val="24"/>
          <w:lang w:eastAsia="ru-RU"/>
        </w:rPr>
        <w:t>По возможности, не трогайте руками глаза, нос и рот</w:t>
      </w:r>
      <w:r>
        <w:rPr>
          <w:rFonts w:ascii="Times New Roman" w:eastAsia="Times New Roman" w:hAnsi="Times New Roman"/>
          <w:b/>
          <w:bCs/>
          <w:sz w:val="24"/>
          <w:szCs w:val="24"/>
          <w:lang w:eastAsia="ru-RU"/>
        </w:rPr>
        <w:t>.</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 </w:t>
      </w:r>
      <w:r w:rsidRPr="005C1FB2">
        <w:rPr>
          <w:rFonts w:ascii="Times New Roman" w:eastAsia="Times New Roman" w:hAnsi="Times New Roman"/>
          <w:sz w:val="24"/>
          <w:szCs w:val="24"/>
          <w:lang w:eastAsia="ru-RU"/>
        </w:rPr>
        <w:t>Руки касаются многих поверхностей, на которых может присутствовать вирус. Прикасаясь содержащими инфекцию руками к глазам, носу или рту, можно перенести вирус с кожи рук в организм.</w:t>
      </w:r>
    </w:p>
    <w:p w:rsidR="00717C61" w:rsidRPr="00717C61" w:rsidRDefault="005C1FB2" w:rsidP="005C1FB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 xml:space="preserve">4. </w:t>
      </w:r>
      <w:r w:rsidR="008D78F3" w:rsidRPr="005C1FB2">
        <w:rPr>
          <w:rFonts w:ascii="Times New Roman" w:eastAsia="Times New Roman" w:hAnsi="Times New Roman"/>
          <w:b/>
          <w:bCs/>
          <w:sz w:val="24"/>
          <w:szCs w:val="24"/>
          <w:lang w:eastAsia="ru-RU"/>
        </w:rPr>
        <w:t>Соблюдайте правила респираторной гигиены</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При кашле и чихании прикрывайте рот и нос салфеткой или сгибом локтя; сразу выкидывайте салфетку в контейнер для мусора с крышкой и обрабатывайте руки спиртосодержащим антисептиком или мойте их водой с мылом.</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Зачем это нужно? Прикрывание рта и носа при кашле и чихании позволяет предотвратить распространение вирусов и других болезнетворных микроорганизмов. Если при кашле или чихании прикрывать нос и рот рукой, микробы могут попасть на ваши руки, а затем на предметы или людей, к которым вы прикасаетесь.</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5</w:t>
      </w:r>
      <w:r w:rsidRPr="005C1FB2">
        <w:rPr>
          <w:rFonts w:ascii="Times New Roman" w:eastAsia="Times New Roman" w:hAnsi="Times New Roman"/>
          <w:b/>
          <w:sz w:val="24"/>
          <w:szCs w:val="24"/>
          <w:lang w:eastAsia="ru-RU"/>
        </w:rPr>
        <w:t xml:space="preserve">.  </w:t>
      </w:r>
      <w:r w:rsidR="008D78F3" w:rsidRPr="005C1FB2">
        <w:rPr>
          <w:rFonts w:ascii="Times New Roman" w:eastAsia="Times New Roman" w:hAnsi="Times New Roman"/>
          <w:b/>
          <w:bCs/>
          <w:sz w:val="24"/>
          <w:szCs w:val="24"/>
          <w:lang w:eastAsia="ru-RU"/>
        </w:rPr>
        <w:t>При повышении температуры, появлении кашля и затруднении дыхания как можно быстрее обращайтесь за медицинской помощью</w:t>
      </w:r>
      <w:r>
        <w:rPr>
          <w:rFonts w:ascii="Times New Roman" w:eastAsia="Times New Roman" w:hAnsi="Times New Roman"/>
          <w:b/>
          <w:bCs/>
          <w:sz w:val="24"/>
          <w:szCs w:val="24"/>
          <w:lang w:eastAsia="ru-RU"/>
        </w:rPr>
        <w:t>.</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Если вы посещали районы Китая, где регистрируется 2019-nCoV, или тесно общались с кем-то, у кого после поездки из Китая наблюдаются симптомы респираторного заболевания, сообщите об этом медицинскому работнику.</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 </w:t>
      </w:r>
      <w:r w:rsidRPr="005C1FB2">
        <w:rPr>
          <w:rFonts w:ascii="Times New Roman" w:eastAsia="Times New Roman" w:hAnsi="Times New Roman"/>
          <w:sz w:val="24"/>
          <w:szCs w:val="24"/>
          <w:lang w:eastAsia="ru-RU"/>
        </w:rPr>
        <w:t>Повышение температуры, кашель и затруднение дыхания требуют незамедлительного обращения за медицинской помощью, поскольку могут быть вызваны респираторной инфекцией или другим серьезным заболеванием. Симптомы поражения органов дыхания в сочетании с повышением температуры могут иметь самые различные причины, среди которых в зависимости от совершенных пациентом поездок и его контактов может быть 2019-nCoV.</w:t>
      </w:r>
    </w:p>
    <w:p w:rsidR="008D78F3" w:rsidRPr="005C1FB2" w:rsidRDefault="00351E67" w:rsidP="005C1FB2">
      <w:pPr>
        <w:spacing w:after="0" w:line="240" w:lineRule="auto"/>
        <w:jc w:val="both"/>
        <w:rPr>
          <w:rFonts w:ascii="Times New Roman" w:eastAsia="Times New Roman" w:hAnsi="Times New Roman"/>
          <w:b/>
          <w:bCs/>
          <w:sz w:val="24"/>
          <w:szCs w:val="24"/>
          <w:lang w:eastAsia="ru-RU"/>
        </w:rPr>
      </w:pPr>
      <w:r>
        <w:rPr>
          <w:noProof/>
          <w:lang w:eastAsia="ru-RU"/>
        </w:rPr>
        <w:drawing>
          <wp:anchor distT="0" distB="0" distL="114300" distR="114300" simplePos="0" relativeHeight="251821056" behindDoc="1" locked="0" layoutInCell="1" allowOverlap="1" wp14:anchorId="2C67F701" wp14:editId="2B7BB0DD">
            <wp:simplePos x="0" y="0"/>
            <wp:positionH relativeFrom="column">
              <wp:posOffset>4787517</wp:posOffset>
            </wp:positionH>
            <wp:positionV relativeFrom="paragraph">
              <wp:posOffset>89092</wp:posOffset>
            </wp:positionV>
            <wp:extent cx="1536065" cy="1379855"/>
            <wp:effectExtent l="0" t="0" r="6985" b="0"/>
            <wp:wrapTight wrapText="bothSides">
              <wp:wrapPolygon edited="0">
                <wp:start x="0" y="0"/>
                <wp:lineTo x="0" y="21173"/>
                <wp:lineTo x="21430" y="21173"/>
                <wp:lineTo x="21430" y="0"/>
                <wp:lineTo x="0" y="0"/>
              </wp:wrapPolygon>
            </wp:wrapTight>
            <wp:docPr id="14" name="Рисунок 14" descr="http://65.rospotrebnadzor.ru/s/65/storage/Znak-Vnimanie-Virus_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65.rospotrebnadzor.ru/s/65/storage/Znak-Vnimanie-Virus_5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6065"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FB2">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6</w:t>
      </w:r>
      <w:r w:rsidR="005C1FB2">
        <w:rPr>
          <w:rFonts w:ascii="Times New Roman" w:eastAsia="Times New Roman" w:hAnsi="Times New Roman"/>
          <w:b/>
          <w:bCs/>
          <w:sz w:val="24"/>
          <w:szCs w:val="24"/>
          <w:lang w:eastAsia="ru-RU"/>
        </w:rPr>
        <w:t xml:space="preserve">. </w:t>
      </w:r>
      <w:r w:rsidR="008D78F3" w:rsidRPr="005C1FB2">
        <w:rPr>
          <w:rFonts w:ascii="Times New Roman" w:eastAsia="Times New Roman" w:hAnsi="Times New Roman"/>
          <w:b/>
          <w:bCs/>
          <w:sz w:val="24"/>
          <w:szCs w:val="24"/>
          <w:lang w:eastAsia="ru-RU"/>
        </w:rPr>
        <w:t>Следите за новейшей информацией и выполняйте рекомендации медицинских специалистов</w:t>
      </w:r>
      <w:r w:rsidR="005C1FB2">
        <w:rPr>
          <w:rFonts w:ascii="Times New Roman" w:eastAsia="Times New Roman" w:hAnsi="Times New Roman"/>
          <w:b/>
          <w:bCs/>
          <w:sz w:val="24"/>
          <w:szCs w:val="24"/>
          <w:lang w:eastAsia="ru-RU"/>
        </w:rPr>
        <w:t>.</w:t>
      </w:r>
    </w:p>
    <w:p w:rsidR="008D78F3"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Следите за новейшей информацией о COVID-19. Выполняйте рекомендации специалистов, центральных и местных органов общественного здравоохранения, а также организации, в которой вы работаете, по защите себя и окружающих от COVID-19.</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 xml:space="preserve">Зачем это нужно? </w:t>
      </w:r>
      <w:r w:rsidRPr="005C1FB2">
        <w:rPr>
          <w:rFonts w:ascii="Times New Roman" w:eastAsia="Times New Roman" w:hAnsi="Times New Roman"/>
          <w:sz w:val="24"/>
          <w:szCs w:val="24"/>
          <w:lang w:eastAsia="ru-RU"/>
        </w:rPr>
        <w:t xml:space="preserve">У центральных и местных органов здравоохранения имеется самая актуальная информация о динамике заболеваемости </w:t>
      </w:r>
      <w:r w:rsidRPr="005C1FB2">
        <w:rPr>
          <w:rFonts w:ascii="Times New Roman" w:eastAsia="Times New Roman" w:hAnsi="Times New Roman"/>
          <w:sz w:val="24"/>
          <w:szCs w:val="24"/>
          <w:lang w:eastAsia="ru-RU"/>
        </w:rPr>
        <w:lastRenderedPageBreak/>
        <w:t>COVID-19 в вашем районе. Они могут выдать наиболее подходящие рекомендации о мерах индивидуальной защиты для жителей вашего района. </w:t>
      </w:r>
    </w:p>
    <w:p w:rsidR="00C9694E" w:rsidRPr="00C9694E" w:rsidRDefault="005C1FB2" w:rsidP="00C9694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C9694E" w:rsidRPr="00C9694E" w:rsidRDefault="00C9694E" w:rsidP="00C9694E">
      <w:pPr>
        <w:spacing w:after="0" w:line="240" w:lineRule="auto"/>
        <w:jc w:val="center"/>
        <w:rPr>
          <w:rFonts w:ascii="Times New Roman" w:hAnsi="Times New Roman"/>
          <w:b/>
          <w:i/>
          <w:sz w:val="24"/>
          <w:szCs w:val="24"/>
          <w:u w:val="single"/>
        </w:rPr>
      </w:pPr>
      <w:r w:rsidRPr="00C9694E">
        <w:rPr>
          <w:rFonts w:ascii="Times New Roman" w:hAnsi="Times New Roman"/>
          <w:b/>
          <w:i/>
          <w:sz w:val="24"/>
          <w:szCs w:val="24"/>
          <w:u w:val="single"/>
        </w:rPr>
        <w:t>ВНИМАНИЮ ВЛАДЕЛЬЦЕВ СОБАК!</w:t>
      </w:r>
    </w:p>
    <w:p w:rsidR="00C9694E" w:rsidRPr="00C9694E" w:rsidRDefault="00C9694E" w:rsidP="00C9694E">
      <w:pPr>
        <w:spacing w:after="0" w:line="240" w:lineRule="auto"/>
        <w:jc w:val="center"/>
        <w:rPr>
          <w:rFonts w:ascii="Times New Roman" w:hAnsi="Times New Roman"/>
          <w:i/>
          <w:sz w:val="16"/>
          <w:szCs w:val="16"/>
          <w:u w:val="single"/>
        </w:rPr>
      </w:pPr>
    </w:p>
    <w:p w:rsidR="00C9694E" w:rsidRPr="00C9694E" w:rsidRDefault="005F0C53" w:rsidP="00C9694E">
      <w:pPr>
        <w:spacing w:after="0" w:line="240" w:lineRule="auto"/>
        <w:ind w:firstLine="708"/>
        <w:jc w:val="both"/>
        <w:rPr>
          <w:rFonts w:ascii="Times New Roman" w:hAnsi="Times New Roman"/>
          <w:sz w:val="24"/>
          <w:szCs w:val="24"/>
        </w:rPr>
      </w:pPr>
      <w:r w:rsidRPr="00C9694E">
        <w:rPr>
          <w:noProof/>
          <w:lang w:eastAsia="ru-RU"/>
        </w:rPr>
        <w:drawing>
          <wp:anchor distT="0" distB="0" distL="114300" distR="114300" simplePos="0" relativeHeight="251823104" behindDoc="1" locked="0" layoutInCell="1" allowOverlap="1" wp14:anchorId="2F4A1027" wp14:editId="475A6396">
            <wp:simplePos x="0" y="0"/>
            <wp:positionH relativeFrom="column">
              <wp:posOffset>3501390</wp:posOffset>
            </wp:positionH>
            <wp:positionV relativeFrom="paragraph">
              <wp:posOffset>88900</wp:posOffset>
            </wp:positionV>
            <wp:extent cx="3009265" cy="2000885"/>
            <wp:effectExtent l="0" t="0" r="635" b="0"/>
            <wp:wrapTight wrapText="bothSides">
              <wp:wrapPolygon edited="0">
                <wp:start x="0" y="0"/>
                <wp:lineTo x="0" y="21387"/>
                <wp:lineTo x="21468" y="21387"/>
                <wp:lineTo x="21468" y="0"/>
                <wp:lineTo x="0" y="0"/>
              </wp:wrapPolygon>
            </wp:wrapTight>
            <wp:docPr id="6" name="Рисунок 6" descr="https://avatars.mds.yandex.net/get-zen_doc/1362253/pub_5ecfa0fa4b484444ed0b92a6_5ee07bfb8d5c925baba791e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1362253/pub_5ecfa0fa4b484444ed0b92a6_5ee07bfb8d5c925baba791e9/scale_12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265" cy="2000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94E" w:rsidRPr="00C9694E">
        <w:rPr>
          <w:rFonts w:ascii="Times New Roman" w:hAnsi="Times New Roman"/>
          <w:sz w:val="24"/>
          <w:szCs w:val="24"/>
        </w:rPr>
        <w:t>Уважаемые жители поселка, вла</w:t>
      </w:r>
      <w:r w:rsidR="00C9694E">
        <w:rPr>
          <w:rFonts w:ascii="Times New Roman" w:hAnsi="Times New Roman"/>
          <w:sz w:val="24"/>
          <w:szCs w:val="24"/>
        </w:rPr>
        <w:t>дельцы собак! У</w:t>
      </w:r>
      <w:r w:rsidR="00C9694E" w:rsidRPr="00C9694E">
        <w:rPr>
          <w:rFonts w:ascii="Times New Roman" w:hAnsi="Times New Roman"/>
          <w:sz w:val="24"/>
          <w:szCs w:val="24"/>
        </w:rPr>
        <w:t xml:space="preserve">частились жалобы населения Новосибирской области на увеличение собак, находящихся на улицах без привязи, которые собираются в большие стаи, становятся агрессивными и создают реальную угрозу для здоровья и жизни населения, а особенно детям.  </w:t>
      </w:r>
    </w:p>
    <w:p w:rsidR="00C9694E" w:rsidRP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t xml:space="preserve">При этом следует отметить, что у всех собак есть хозяева, и они ненадлежащим образом исполняют Правила содержания собак. Поэтому во избежание неприятных инцидентов администрация Широкоярского сельсовета убедительно просит Вас содержать своих питомцев на надежной привязи, проводить выгул строго на поводке и в специально отведенном месте. </w:t>
      </w:r>
    </w:p>
    <w:p w:rsidR="00C9694E" w:rsidRP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t xml:space="preserve">Каждый владелец собаки должен знать, что нарушение Правил содержания собак, повлекшее причинение ущерба здоровью людей, приводит к административному наказанию владельца животного и возмещению нанесенного материального ущерба в соответствии с действующим законодательством. </w:t>
      </w:r>
    </w:p>
    <w:p w:rsid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t>Помните, что на месте человека, подвергшегося нападению собаки, можете оказаться Вы, либо еще хуже Ваш ребенок!!</w:t>
      </w:r>
      <w:r>
        <w:rPr>
          <w:rFonts w:ascii="Times New Roman" w:hAnsi="Times New Roman"/>
          <w:sz w:val="24"/>
          <w:szCs w:val="24"/>
        </w:rPr>
        <w:t>!</w:t>
      </w:r>
    </w:p>
    <w:p w:rsidR="00C9694E" w:rsidRDefault="00C9694E" w:rsidP="00C9694E">
      <w:pPr>
        <w:spacing w:after="0" w:line="240" w:lineRule="auto"/>
        <w:ind w:firstLine="708"/>
        <w:jc w:val="center"/>
        <w:rPr>
          <w:rFonts w:ascii="Times New Roman" w:hAnsi="Times New Roman"/>
          <w:sz w:val="24"/>
          <w:szCs w:val="24"/>
        </w:rPr>
      </w:pPr>
      <w:r>
        <w:rPr>
          <w:rFonts w:ascii="Times New Roman" w:hAnsi="Times New Roman"/>
          <w:sz w:val="24"/>
          <w:szCs w:val="24"/>
        </w:rPr>
        <w:t>*****</w:t>
      </w:r>
    </w:p>
    <w:p w:rsidR="003531A7" w:rsidRDefault="0035307A" w:rsidP="00C9694E">
      <w:pPr>
        <w:spacing w:after="0" w:line="240" w:lineRule="auto"/>
        <w:jc w:val="center"/>
        <w:rPr>
          <w:rFonts w:ascii="Times New Roman" w:eastAsia="Times New Roman" w:hAnsi="Times New Roman"/>
          <w:b/>
          <w:sz w:val="26"/>
          <w:szCs w:val="26"/>
          <w:lang w:eastAsia="ru-RU"/>
        </w:rPr>
      </w:pPr>
      <w:r w:rsidRPr="00C9694E">
        <w:rPr>
          <w:rFonts w:ascii="Times New Roman" w:eastAsia="Times New Roman" w:hAnsi="Times New Roman"/>
          <w:noProof/>
          <w:sz w:val="24"/>
          <w:szCs w:val="24"/>
          <w:lang w:eastAsia="ru-RU"/>
        </w:rPr>
        <w:drawing>
          <wp:anchor distT="0" distB="0" distL="114300" distR="114300" simplePos="0" relativeHeight="251825152" behindDoc="0" locked="0" layoutInCell="1" allowOverlap="1" wp14:anchorId="0170B813" wp14:editId="5C525996">
            <wp:simplePos x="0" y="0"/>
            <wp:positionH relativeFrom="column">
              <wp:posOffset>3674577</wp:posOffset>
            </wp:positionH>
            <wp:positionV relativeFrom="paragraph">
              <wp:posOffset>82586</wp:posOffset>
            </wp:positionV>
            <wp:extent cx="2755900" cy="3310255"/>
            <wp:effectExtent l="0" t="0" r="6350" b="4445"/>
            <wp:wrapSquare wrapText="bothSides"/>
            <wp:docPr id="15" name="Рисунок 15" descr="5680_html_m911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680_html_m91129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5900" cy="331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94E" w:rsidRPr="003531A7">
        <w:rPr>
          <w:rFonts w:ascii="Times New Roman" w:eastAsia="Times New Roman" w:hAnsi="Times New Roman"/>
          <w:b/>
          <w:sz w:val="26"/>
          <w:szCs w:val="26"/>
          <w:lang w:eastAsia="ru-RU"/>
        </w:rPr>
        <w:t xml:space="preserve">Памятка о мерах пожарной безопасности в весеннее- летний </w:t>
      </w:r>
    </w:p>
    <w:p w:rsidR="00C9694E" w:rsidRPr="003531A7" w:rsidRDefault="00C9694E" w:rsidP="00C9694E">
      <w:pPr>
        <w:spacing w:after="0" w:line="240" w:lineRule="auto"/>
        <w:jc w:val="center"/>
        <w:rPr>
          <w:rFonts w:ascii="Times New Roman" w:eastAsia="Times New Roman" w:hAnsi="Times New Roman"/>
          <w:sz w:val="26"/>
          <w:szCs w:val="26"/>
          <w:lang w:eastAsia="ru-RU"/>
        </w:rPr>
      </w:pPr>
      <w:r w:rsidRPr="003531A7">
        <w:rPr>
          <w:rFonts w:ascii="Times New Roman" w:eastAsia="Times New Roman" w:hAnsi="Times New Roman"/>
          <w:b/>
          <w:sz w:val="26"/>
          <w:szCs w:val="26"/>
          <w:lang w:eastAsia="ru-RU"/>
        </w:rPr>
        <w:t>пожароопасный период</w:t>
      </w:r>
    </w:p>
    <w:p w:rsidR="00C9694E" w:rsidRPr="003531A7" w:rsidRDefault="00C9694E" w:rsidP="00C9694E">
      <w:pPr>
        <w:spacing w:after="0" w:line="240" w:lineRule="auto"/>
        <w:rPr>
          <w:rFonts w:ascii="Times New Roman" w:eastAsia="Times New Roman" w:hAnsi="Times New Roman"/>
          <w:sz w:val="16"/>
          <w:szCs w:val="16"/>
          <w:lang w:eastAsia="ru-RU"/>
        </w:rPr>
      </w:pP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В связи с наступлением пожароопасного периода осложняется обстановка с пожарами. Как правило, в этот период происходит несанкционированное сжигание сухой травы, мусора, нередко возникают степные пожары.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В целях недопущения трагедии обращаемся к  жителям сел с настоятельной просьбой обратить особое внимание на соблюдение следующих требований пожарной безопасности: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сжигание травы и мусора на территории частного жилого сектора , в степной и займищной  зонах  в пожароопасный период запрещено;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приусадебные участки очищать от сухой травы и мусора;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бросать не затушенные окурки и спички в траву;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разводить костры ближе </w:t>
      </w:r>
      <w:smartTag w:uri="urn:schemas-microsoft-com:office:smarttags" w:element="metricconverter">
        <w:smartTagPr>
          <w:attr w:name="ProductID" w:val="50 м"/>
        </w:smartTagPr>
        <w:r w:rsidRPr="00C9694E">
          <w:rPr>
            <w:rFonts w:ascii="Times New Roman" w:eastAsia="Times New Roman" w:hAnsi="Times New Roman"/>
            <w:sz w:val="24"/>
            <w:szCs w:val="24"/>
            <w:lang w:eastAsia="ru-RU"/>
          </w:rPr>
          <w:t>50 м</w:t>
        </w:r>
      </w:smartTag>
      <w:r w:rsidRPr="00C9694E">
        <w:rPr>
          <w:rFonts w:ascii="Times New Roman" w:eastAsia="Times New Roman" w:hAnsi="Times New Roman"/>
          <w:sz w:val="24"/>
          <w:szCs w:val="24"/>
          <w:lang w:eastAsia="ru-RU"/>
        </w:rPr>
        <w:t xml:space="preserve"> от зданий и сооружений, а также лесопосадок;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очищать проезды к домам и дачным участкам;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установите у каждого строения емкость с водой и песком, либо иные первичные средства пожаротушения.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строения должны иметь приставные лестницы, достигающие крыши, а на кровле лестницу, доходящую до конька крыши;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lastRenderedPageBreak/>
        <w:tab/>
        <w:t xml:space="preserve"> торфяных пожарах на здания и сооружения. Оградите свое имущество от пожара очищенной от грунта полосой земли;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оставляйте во дворах баллоны с газом, а также емкости с легковоспламеняющимися или горючими жидкостями;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оставляйте брошенными на улице бутылки, битые стекла, которые превращаясь на солнце в линзу, концентрируют солнечные лучи до спонтанного возгорания находящейся под ней травы;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строго пресекайте шалость детей с огнем. </w:t>
      </w:r>
    </w:p>
    <w:p w:rsidR="005F0C53" w:rsidRDefault="00C9694E" w:rsidP="005F0C53">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Помните, что неумел</w:t>
      </w:r>
      <w:r w:rsidR="005F0C53">
        <w:rPr>
          <w:rFonts w:ascii="Times New Roman" w:eastAsia="Times New Roman" w:hAnsi="Times New Roman"/>
          <w:sz w:val="24"/>
          <w:szCs w:val="24"/>
          <w:lang w:eastAsia="ru-RU"/>
        </w:rPr>
        <w:t xml:space="preserve">ое обращение с огнём приводит к </w:t>
      </w:r>
      <w:r w:rsidRPr="00C9694E">
        <w:rPr>
          <w:rFonts w:ascii="Times New Roman" w:eastAsia="Times New Roman" w:hAnsi="Times New Roman"/>
          <w:sz w:val="24"/>
          <w:szCs w:val="24"/>
          <w:lang w:eastAsia="ru-RU"/>
        </w:rPr>
        <w:t xml:space="preserve">человеческим жертвам и материальному ущербу. </w:t>
      </w:r>
    </w:p>
    <w:p w:rsidR="00C9694E" w:rsidRPr="005F0C53" w:rsidRDefault="00351E67" w:rsidP="005F0C5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i/>
          <w:noProof/>
          <w:kern w:val="36"/>
          <w:sz w:val="24"/>
          <w:szCs w:val="24"/>
          <w:lang w:eastAsia="ru-RU"/>
        </w:rPr>
        <w:drawing>
          <wp:anchor distT="0" distB="0" distL="114300" distR="114300" simplePos="0" relativeHeight="251827200" behindDoc="1" locked="0" layoutInCell="1" allowOverlap="1" wp14:anchorId="653FBE98" wp14:editId="597FB511">
            <wp:simplePos x="0" y="0"/>
            <wp:positionH relativeFrom="column">
              <wp:posOffset>3837628</wp:posOffset>
            </wp:positionH>
            <wp:positionV relativeFrom="paragraph">
              <wp:posOffset>521011</wp:posOffset>
            </wp:positionV>
            <wp:extent cx="2640330" cy="3165475"/>
            <wp:effectExtent l="0" t="0" r="7620" b="0"/>
            <wp:wrapTight wrapText="bothSides">
              <wp:wrapPolygon edited="0">
                <wp:start x="0" y="0"/>
                <wp:lineTo x="0" y="21448"/>
                <wp:lineTo x="21506" y="21448"/>
                <wp:lineTo x="21506" y="0"/>
                <wp:lineTo x="0" y="0"/>
              </wp:wrapPolygon>
            </wp:wrapTight>
            <wp:docPr id="17" name="Рисунок 17" descr="poz_b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z_be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0330" cy="316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94E" w:rsidRPr="00C9694E">
        <w:rPr>
          <w:rFonts w:ascii="Times New Roman" w:eastAsia="Times New Roman" w:hAnsi="Times New Roman"/>
          <w:b/>
          <w:sz w:val="24"/>
          <w:szCs w:val="24"/>
          <w:lang w:eastAsia="ru-RU"/>
        </w:rPr>
        <w:t>В СЛУЧАЕ ПОЖАРА ЗВОНИТЬ ПО ТЕЛЕФОНУ: 21-101; 21 – 655</w:t>
      </w:r>
      <w:r w:rsidR="00C9694E">
        <w:rPr>
          <w:rFonts w:ascii="Times New Roman" w:eastAsia="Times New Roman" w:hAnsi="Times New Roman"/>
          <w:b/>
          <w:sz w:val="24"/>
          <w:szCs w:val="24"/>
          <w:lang w:eastAsia="ru-RU"/>
        </w:rPr>
        <w:t xml:space="preserve"> </w:t>
      </w:r>
      <w:r w:rsidR="00C9694E" w:rsidRPr="00C9694E">
        <w:rPr>
          <w:rFonts w:ascii="Times New Roman" w:eastAsia="Times New Roman" w:hAnsi="Times New Roman"/>
          <w:b/>
          <w:sz w:val="24"/>
          <w:szCs w:val="24"/>
          <w:lang w:eastAsia="ru-RU"/>
        </w:rPr>
        <w:t>УКАЗАВ ТОЧНЫЙ АДРЕС</w:t>
      </w:r>
    </w:p>
    <w:p w:rsidR="00351E67" w:rsidRDefault="00351E67" w:rsidP="005A77BB">
      <w:pPr>
        <w:spacing w:after="0" w:line="240" w:lineRule="auto"/>
        <w:jc w:val="center"/>
        <w:rPr>
          <w:b/>
          <w:color w:val="333333"/>
        </w:rPr>
      </w:pPr>
      <w:r>
        <w:rPr>
          <w:rFonts w:ascii="Times New Roman" w:hAnsi="Times New Roman"/>
          <w:b/>
          <w:i/>
          <w:noProof/>
          <w:sz w:val="28"/>
          <w:szCs w:val="28"/>
          <w:lang w:eastAsia="ru-RU"/>
        </w:rPr>
        <w:drawing>
          <wp:anchor distT="0" distB="0" distL="114300" distR="114300" simplePos="0" relativeHeight="251826176" behindDoc="0" locked="0" layoutInCell="1" allowOverlap="1" wp14:anchorId="5C27478E" wp14:editId="69F10573">
            <wp:simplePos x="0" y="0"/>
            <wp:positionH relativeFrom="column">
              <wp:posOffset>56515</wp:posOffset>
            </wp:positionH>
            <wp:positionV relativeFrom="paragraph">
              <wp:posOffset>170299</wp:posOffset>
            </wp:positionV>
            <wp:extent cx="3481705" cy="2414905"/>
            <wp:effectExtent l="0" t="0" r="4445" b="4445"/>
            <wp:wrapSquare wrapText="bothSides"/>
            <wp:docPr id="16" name="Рисунок 16" descr="beregite-les-ot-poj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regite-les-ot-pojar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1705" cy="2414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E67" w:rsidRDefault="00351E67" w:rsidP="005A77BB">
      <w:pPr>
        <w:spacing w:after="0" w:line="240" w:lineRule="auto"/>
        <w:jc w:val="center"/>
        <w:rPr>
          <w:b/>
          <w:color w:val="333333"/>
        </w:rPr>
      </w:pPr>
    </w:p>
    <w:p w:rsidR="003B6330" w:rsidRPr="00351E67" w:rsidRDefault="00781075" w:rsidP="005A77BB">
      <w:pPr>
        <w:spacing w:after="0" w:line="240" w:lineRule="auto"/>
        <w:jc w:val="center"/>
        <w:rPr>
          <w:b/>
          <w:color w:val="333333"/>
        </w:rPr>
      </w:pPr>
      <w:r>
        <w:rPr>
          <w:b/>
          <w:color w:val="333333"/>
        </w:rPr>
        <w:t>ВНИМАНИЮ САДОВОДОВ!</w:t>
      </w:r>
    </w:p>
    <w:p w:rsidR="003531A7" w:rsidRPr="005F0C53" w:rsidRDefault="003531A7" w:rsidP="00781075">
      <w:pPr>
        <w:pStyle w:val="afd"/>
        <w:rPr>
          <w:rFonts w:ascii="Times New Roman" w:hAnsi="Times New Roman"/>
          <w:sz w:val="16"/>
          <w:szCs w:val="16"/>
        </w:rPr>
      </w:pPr>
    </w:p>
    <w:p w:rsidR="00781075" w:rsidRPr="005D237C" w:rsidRDefault="003531A7" w:rsidP="00781075">
      <w:pPr>
        <w:pStyle w:val="afd"/>
        <w:rPr>
          <w:rFonts w:ascii="Times New Roman" w:hAnsi="Times New Roman"/>
          <w:sz w:val="24"/>
          <w:szCs w:val="24"/>
        </w:rPr>
      </w:pPr>
      <w:r>
        <w:rPr>
          <w:rFonts w:ascii="Times New Roman" w:hAnsi="Times New Roman"/>
          <w:sz w:val="24"/>
          <w:szCs w:val="24"/>
        </w:rPr>
        <w:t xml:space="preserve">   </w:t>
      </w:r>
      <w:r w:rsidR="00781075">
        <w:rPr>
          <w:rFonts w:ascii="Times New Roman" w:hAnsi="Times New Roman"/>
          <w:sz w:val="24"/>
          <w:szCs w:val="24"/>
        </w:rPr>
        <w:t>На д</w:t>
      </w:r>
      <w:r w:rsidR="00781075" w:rsidRPr="005D237C">
        <w:rPr>
          <w:rFonts w:ascii="Times New Roman" w:hAnsi="Times New Roman"/>
          <w:sz w:val="24"/>
          <w:szCs w:val="24"/>
        </w:rPr>
        <w:t>воре весна, вместе с весной наступает пожароопасный период – с середины апреля, и длиться до середины октября либо до выпадения обильных осадков в виде дождя или снега.</w:t>
      </w:r>
    </w:p>
    <w:p w:rsidR="00781075" w:rsidRDefault="00781075" w:rsidP="00781075">
      <w:pPr>
        <w:pStyle w:val="afd"/>
        <w:rPr>
          <w:rFonts w:ascii="Times New Roman" w:hAnsi="Times New Roman"/>
          <w:sz w:val="24"/>
          <w:szCs w:val="24"/>
        </w:rPr>
      </w:pPr>
      <w:r w:rsidRPr="005D237C">
        <w:rPr>
          <w:rFonts w:ascii="Times New Roman" w:hAnsi="Times New Roman"/>
          <w:sz w:val="24"/>
          <w:szCs w:val="24"/>
        </w:rPr>
        <w:t xml:space="preserve">   </w:t>
      </w:r>
      <w:r>
        <w:rPr>
          <w:rFonts w:ascii="Times New Roman" w:hAnsi="Times New Roman"/>
          <w:sz w:val="24"/>
          <w:szCs w:val="24"/>
        </w:rPr>
        <w:t xml:space="preserve">Под воздействием жаркого солнца накаливается даже воздух, а что говорить о досках, рубероиде, другом строительном материале и, наконец, о простом бытовом мусоре. Все это вместе взятое становиться благоприятной пищей для огня. </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Пик пожаров приходиться, как правило, на май-июнь. В эти дни жители сел, поселков и дачники выходят на свои земельные участки, чтобы навести чистоту и порядок. Собранный в кучи мусор поджигается – и в небо поднимается дым от сотен костров. В апреле-мае  сухая погода приводит к резкому увеличению пожаров со всеми печальными последствиями.  </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Необходимо помнить - небольшой домик с мансардой сгорает дотла за 15-20 минут! Учитывая, что большинство дачных обществ находиться на значительном удалении от мест дислокации подразделений пожарной охраны, огнеборцы, прибывают на пожар, успевают в большинстве случаев только защитить соседние с местом пожара дачи. </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Но не только удаленность дачи от мест дислокации подразделений пожарной охраны влияет на успешное тушение пожара. Зачастую пожары невозможно потушить из-за недоступности  - затруднен проезд пожарных автомобилей к месту возгорания. Мало того, что дороги в дачных объединениях узкие, сами дачники добавляют пожарным хлопот:  необрезанные ветки, незаконное расширение территории, турникеты и шлагбаумы, в то время как по существующим нормам проезды в садовых обществах должны быть не менее 3,5м. Поэтому надежда у дачников только на себя, на свою аккуратность и осторожность при обращении с огнем, а в случае пожара на соседей.</w:t>
      </w:r>
    </w:p>
    <w:p w:rsidR="00781075" w:rsidRPr="005D237C" w:rsidRDefault="00781075" w:rsidP="00781075">
      <w:pPr>
        <w:pStyle w:val="afd"/>
        <w:rPr>
          <w:rFonts w:ascii="Times New Roman" w:hAnsi="Times New Roman"/>
          <w:sz w:val="24"/>
          <w:szCs w:val="24"/>
        </w:rPr>
      </w:pPr>
      <w:r>
        <w:rPr>
          <w:rFonts w:ascii="Times New Roman" w:hAnsi="Times New Roman"/>
          <w:sz w:val="24"/>
          <w:szCs w:val="24"/>
        </w:rPr>
        <w:lastRenderedPageBreak/>
        <w:t xml:space="preserve">  Нужно ли еще раз напоминать, что соблюдение правил пожарной безопасности является основным условием сохранности нашего жилья, имущества и жизни людей от огня?</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Основными причинами пожаров на дачах являются: неосторожное обращение с огнем, в том числе и травяные пожары (пал травы), небрежность при курении, нарушение правил эксплуатации печного отопление, а также сжигание мусора на садовых участках без соблюдения нормативных расстояний от строений (не менее 50 м), зачастую без присмотра. </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В этой связи отдел надзорной деятельности по Мошковскому району напоминает всем жителям района о необходимости соблюдения мер пожарной безопасности при обращении с огнем и убедительно просит жителей и гостей района не поджигать сухую траву и мусор, воздержаться от поездок в лесные массивы в это время.</w:t>
      </w:r>
    </w:p>
    <w:p w:rsidR="00781075" w:rsidRDefault="00781075" w:rsidP="00781075">
      <w:pPr>
        <w:pStyle w:val="afd"/>
        <w:jc w:val="center"/>
        <w:rPr>
          <w:rFonts w:ascii="Times New Roman" w:hAnsi="Times New Roman"/>
          <w:sz w:val="24"/>
          <w:szCs w:val="24"/>
        </w:rPr>
      </w:pPr>
    </w:p>
    <w:p w:rsidR="00C9694E" w:rsidRPr="00141210" w:rsidRDefault="00781075" w:rsidP="00141210">
      <w:pPr>
        <w:pStyle w:val="afd"/>
        <w:jc w:val="center"/>
        <w:rPr>
          <w:rFonts w:ascii="Times New Roman" w:hAnsi="Times New Roman"/>
          <w:sz w:val="24"/>
          <w:szCs w:val="24"/>
        </w:rPr>
      </w:pPr>
      <w:r>
        <w:rPr>
          <w:rFonts w:ascii="Times New Roman" w:hAnsi="Times New Roman"/>
          <w:sz w:val="24"/>
          <w:szCs w:val="24"/>
        </w:rPr>
        <w:t>*****</w:t>
      </w:r>
    </w:p>
    <w:p w:rsidR="00F72674" w:rsidRPr="000A0C99" w:rsidRDefault="004C7BC7" w:rsidP="00A31BE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16"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Нельзя быть уверенным в том, что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рассказывайте детям о пожаробезопасном поведении;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4C7BC7" w:rsidRPr="00A31BE7" w:rsidRDefault="00351E6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hAnsi="Times New Roman"/>
          <w:noProof/>
          <w:sz w:val="24"/>
          <w:szCs w:val="24"/>
          <w:lang w:eastAsia="ru-RU"/>
        </w:rPr>
        <w:drawing>
          <wp:anchor distT="0" distB="0" distL="114300" distR="114300" simplePos="0" relativeHeight="251694080" behindDoc="1" locked="0" layoutInCell="1" allowOverlap="1" wp14:anchorId="553D26DF" wp14:editId="26090CC9">
            <wp:simplePos x="0" y="0"/>
            <wp:positionH relativeFrom="column">
              <wp:posOffset>4082739</wp:posOffset>
            </wp:positionH>
            <wp:positionV relativeFrom="paragraph">
              <wp:posOffset>38628</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lastRenderedPageBreak/>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A31BE7">
        <w:rPr>
          <w:rFonts w:ascii="Times New Roman" w:eastAsia="Times New Roman" w:hAnsi="Times New Roman"/>
          <w:sz w:val="24"/>
          <w:szCs w:val="24"/>
          <w:lang w:eastAsia="ru-RU"/>
        </w:rPr>
        <w:t>Нельзя!»</w:t>
      </w:r>
    </w:p>
    <w:p w:rsidR="004C7BC7" w:rsidRPr="00A31BE7" w:rsidRDefault="00F359B8"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w:t>
      </w:r>
      <w:r w:rsidR="004C7BC7" w:rsidRPr="00A31BE7">
        <w:rPr>
          <w:rFonts w:ascii="Times New Roman" w:eastAsia="Times New Roman" w:hAnsi="Times New Roman"/>
          <w:b/>
          <w:bCs/>
          <w:sz w:val="24"/>
          <w:szCs w:val="24"/>
          <w:lang w:eastAsia="ru-RU"/>
        </w:rPr>
        <w:t>Родители!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4C7BC7" w:rsidRPr="00A31BE7" w:rsidRDefault="004C7BC7" w:rsidP="00A31BE7">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9423AC" w:rsidRPr="009423AC" w:rsidRDefault="004C7BC7" w:rsidP="009423AC">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FE5876" w:rsidRPr="009C11AD" w:rsidRDefault="009423AC" w:rsidP="009C11AD">
      <w:pPr>
        <w:shd w:val="clear" w:color="auto" w:fill="FFFFFF"/>
        <w:spacing w:after="0" w:line="240" w:lineRule="auto"/>
        <w:jc w:val="center"/>
        <w:rPr>
          <w:b/>
          <w:sz w:val="28"/>
          <w:szCs w:val="28"/>
        </w:rPr>
      </w:pPr>
      <w:r>
        <w:rPr>
          <w:rFonts w:ascii="Times New Roman" w:eastAsia="Times New Roman" w:hAnsi="Times New Roman"/>
          <w:b/>
          <w:bCs/>
          <w:kern w:val="36"/>
          <w:sz w:val="24"/>
          <w:szCs w:val="24"/>
          <w:lang w:eastAsia="ru-RU"/>
        </w:rPr>
        <w:t>*****</w:t>
      </w:r>
    </w:p>
    <w:p w:rsidR="0014672B" w:rsidRDefault="0014672B" w:rsidP="0014672B">
      <w:pPr>
        <w:spacing w:after="0" w:line="240" w:lineRule="auto"/>
        <w:jc w:val="center"/>
        <w:rPr>
          <w:rFonts w:ascii="Times New Roman" w:eastAsia="Times New Roman" w:hAnsi="Times New Roman"/>
          <w:b/>
          <w:bCs/>
          <w:i/>
          <w:sz w:val="28"/>
          <w:szCs w:val="28"/>
          <w:lang w:eastAsia="ru-RU"/>
        </w:rPr>
      </w:pPr>
      <w:bookmarkStart w:id="0" w:name="OLE_LINK1"/>
      <w:bookmarkStart w:id="1" w:name="OLE_LINK2"/>
      <w:r w:rsidRPr="00951EAB">
        <w:rPr>
          <w:rFonts w:ascii="Times New Roman" w:eastAsia="Times New Roman" w:hAnsi="Times New Roman"/>
          <w:b/>
          <w:bCs/>
          <w:i/>
          <w:sz w:val="28"/>
          <w:szCs w:val="28"/>
          <w:lang w:eastAsia="ru-RU"/>
        </w:rPr>
        <w:t>Меры безопасности на водоемах в период купального сезона</w:t>
      </w:r>
      <w:bookmarkEnd w:id="0"/>
      <w:bookmarkEnd w:id="1"/>
    </w:p>
    <w:p w:rsidR="0014672B" w:rsidRPr="00951EAB" w:rsidRDefault="0014672B" w:rsidP="0014672B">
      <w:pPr>
        <w:spacing w:after="0" w:line="240" w:lineRule="auto"/>
        <w:jc w:val="center"/>
        <w:rPr>
          <w:rFonts w:ascii="Times New Roman" w:eastAsia="Times New Roman" w:hAnsi="Times New Roman"/>
          <w:b/>
          <w:bCs/>
          <w:i/>
          <w:sz w:val="16"/>
          <w:szCs w:val="16"/>
          <w:lang w:eastAsia="ru-RU"/>
        </w:rPr>
      </w:pPr>
    </w:p>
    <w:p w:rsidR="001C5F1E" w:rsidRPr="00351E67" w:rsidRDefault="001C5F1E" w:rsidP="00351E67">
      <w:pPr>
        <w:spacing w:after="0" w:line="240" w:lineRule="auto"/>
        <w:jc w:val="center"/>
        <w:rPr>
          <w:rFonts w:ascii="Times New Roman" w:hAnsi="Times New Roman"/>
          <w:b/>
          <w:bCs/>
          <w:i/>
          <w:sz w:val="28"/>
          <w:szCs w:val="28"/>
        </w:rPr>
      </w:pPr>
      <w:r w:rsidRPr="00351E67">
        <w:rPr>
          <w:rFonts w:ascii="Times New Roman" w:hAnsi="Times New Roman"/>
          <w:b/>
          <w:bCs/>
          <w:i/>
          <w:sz w:val="28"/>
          <w:szCs w:val="28"/>
        </w:rPr>
        <w:t>Вода-опасность для детей!</w:t>
      </w:r>
    </w:p>
    <w:p w:rsidR="001C5F1E" w:rsidRPr="001C5F1E" w:rsidRDefault="00351E67" w:rsidP="00351E67">
      <w:pPr>
        <w:spacing w:after="0" w:line="240" w:lineRule="auto"/>
        <w:rPr>
          <w:rFonts w:ascii="Times New Roman" w:hAnsi="Times New Roman"/>
          <w:sz w:val="24"/>
          <w:szCs w:val="24"/>
        </w:rPr>
      </w:pPr>
      <w:r>
        <w:rPr>
          <w:rFonts w:ascii="Times New Roman" w:hAnsi="Times New Roman"/>
          <w:b/>
          <w:bCs/>
          <w:sz w:val="24"/>
          <w:szCs w:val="24"/>
        </w:rPr>
        <w:tab/>
      </w:r>
      <w:r w:rsidR="001C5F1E" w:rsidRPr="001C5F1E">
        <w:rPr>
          <w:rFonts w:ascii="Times New Roman" w:hAnsi="Times New Roman"/>
          <w:sz w:val="24"/>
          <w:szCs w:val="24"/>
        </w:rPr>
        <w:t>Вода - одна из самых больших опасностей, которую может встретить ребенок. Маленькие дети могут захлебнуться при глубине в несколько сантиметров, даже если умеют плавать. Обучение плаванию не позволяет предотвратить утопление. Хотя плавательные классы для маленьких детей широко доступны, педиатры не рекомендуют отдавать туда детей до четырех лет по следующим причинам:</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1. Это может подтолкнуть вас к меньшей осторожности, так как вы будете думать, что ребенок умеет плавать, и в результате он может войти в воду без наблюдения взрослых.</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2. Если маленькие дети много раз погружаются в воду, они могут наглотаться столько воды, что у них разовьется водная интоксикация, которая может приводить к судорогам, шоку и даже смерти.</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3. По уровню развития дети до четвертого дня рождения не готовы учиться плаванию. На пятом году жизни их двигательное развитие позволяет быстрее научиться плавать.</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4. Обучение мерам безопасности не ведет к значительному повышению безопасности детей около водоемов.</w:t>
      </w:r>
    </w:p>
    <w:p w:rsidR="001C5F1E" w:rsidRPr="001C5F1E" w:rsidRDefault="001C5F1E" w:rsidP="00351E67">
      <w:pPr>
        <w:spacing w:after="0" w:line="240" w:lineRule="auto"/>
        <w:jc w:val="both"/>
        <w:rPr>
          <w:rFonts w:ascii="Times New Roman" w:hAnsi="Times New Roman"/>
          <w:sz w:val="24"/>
          <w:szCs w:val="24"/>
        </w:rPr>
      </w:pPr>
      <w:r w:rsidRPr="001C5F1E">
        <w:rPr>
          <w:rFonts w:ascii="Times New Roman" w:hAnsi="Times New Roman"/>
          <w:sz w:val="24"/>
          <w:szCs w:val="24"/>
        </w:rPr>
        <w:tab/>
        <w:t xml:space="preserve">Если вы все же решили записать ребенка младше четырех лет в группу для обучения плаванию, особенно если подразумевается совместное плавание родителей и детей, относитесь к этому как к возможности поразвлечься. Убедитесь, что выбранная группа соблюдает установленные правила безопасности. Среди них — запрет погружать в воду маленьких детей и поощрение родителей участвовать во всех упражнениях. Когда ребенку исполнится четыре, можно записать его в группу по обучению плаванию, чтобы он комфортнее чувствовал себя у воды. Но помните, что за ребенком необходимо постоянно следить, даже если он умеет плавать. </w:t>
      </w:r>
      <w:r w:rsidRPr="001C5F1E">
        <w:rPr>
          <w:rFonts w:ascii="Times New Roman" w:hAnsi="Times New Roman"/>
          <w:sz w:val="24"/>
          <w:szCs w:val="24"/>
        </w:rPr>
        <w:tab/>
        <w:t>Всегда, когда малыш находится около воды, выполняйте следующие правила безопасности.</w:t>
      </w:r>
    </w:p>
    <w:p w:rsidR="001C5F1E" w:rsidRPr="001C5F1E" w:rsidRDefault="001C5F1E" w:rsidP="00351E67">
      <w:pPr>
        <w:spacing w:after="0" w:line="240" w:lineRule="auto"/>
        <w:jc w:val="both"/>
        <w:rPr>
          <w:rFonts w:ascii="Times New Roman" w:hAnsi="Times New Roman"/>
          <w:sz w:val="24"/>
          <w:szCs w:val="24"/>
        </w:rPr>
      </w:pPr>
      <w:r w:rsidRPr="001C5F1E">
        <w:rPr>
          <w:rFonts w:ascii="Times New Roman" w:hAnsi="Times New Roman"/>
          <w:sz w:val="24"/>
          <w:szCs w:val="24"/>
        </w:rPr>
        <w:tab/>
        <w:t>1. Обращайте внимание на любые водоемы, которые может встретить ребенок — пруды с рыбками, рвы, фонтаны, бочки с водой, лейки — даже ведра, которые вы используете для мытья машины. Закончив дела, всегда выливайте оставшуюся воду. Детей очень привлекают подобные места, и необходимо следить, чтобы они туда не упали.</w:t>
      </w:r>
    </w:p>
    <w:p w:rsidR="001C5F1E" w:rsidRPr="001C5F1E" w:rsidRDefault="001C5F1E" w:rsidP="00351E67">
      <w:pPr>
        <w:spacing w:after="0" w:line="240" w:lineRule="auto"/>
        <w:jc w:val="both"/>
        <w:rPr>
          <w:rFonts w:ascii="Times New Roman" w:hAnsi="Times New Roman"/>
          <w:sz w:val="24"/>
          <w:szCs w:val="24"/>
        </w:rPr>
      </w:pPr>
      <w:r w:rsidRPr="001C5F1E">
        <w:rPr>
          <w:rFonts w:ascii="Times New Roman" w:hAnsi="Times New Roman"/>
          <w:sz w:val="24"/>
          <w:szCs w:val="24"/>
        </w:rPr>
        <w:tab/>
        <w:t>2. За купающимися детьми, даже в мелком детском бассейне, должны постоянно наблюдать взрослые, желательно умеющие оказывать первую помощь. Если около воды находится ребенок младше трех лет, взрослый должен находиться от него на расстоянии вытянутой руки. Надувные бассейны после каждого занятия следует сливать и убирать.</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lastRenderedPageBreak/>
        <w:tab/>
        <w:t>3. Требуйте выполнения правил безопасности: около бассейна нельзя бегать и нельзя никого толкать под воду.</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4. Не позволяйте детям плавать с надувными игрушками или матрасами. Такие игрушки могут неожиданно сдуться, и ребенок окажется в воде.</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5. Убедитесь, что глубокая и мелкая части бассейна четко обозначены. Никогда не позволяйте ребенку нырять с мелкой стороны.</w:t>
      </w:r>
    </w:p>
    <w:p w:rsidR="001C5F1E" w:rsidRPr="001C5F1E" w:rsidRDefault="001C5F1E" w:rsidP="00351E67">
      <w:pPr>
        <w:spacing w:after="0" w:line="240" w:lineRule="auto"/>
        <w:rPr>
          <w:rFonts w:ascii="Times New Roman" w:hAnsi="Times New Roman"/>
          <w:sz w:val="24"/>
          <w:szCs w:val="24"/>
        </w:rPr>
      </w:pPr>
      <w:r>
        <w:rPr>
          <w:rFonts w:ascii="Times New Roman" w:hAnsi="Times New Roman"/>
          <w:b/>
          <w:bCs/>
          <w:noProof/>
          <w:sz w:val="16"/>
          <w:szCs w:val="16"/>
          <w:lang w:eastAsia="ru-RU"/>
        </w:rPr>
        <w:drawing>
          <wp:anchor distT="0" distB="0" distL="114300" distR="114300" simplePos="0" relativeHeight="251835392" behindDoc="1" locked="0" layoutInCell="1" allowOverlap="1" wp14:anchorId="5E28274D" wp14:editId="4578A97D">
            <wp:simplePos x="0" y="0"/>
            <wp:positionH relativeFrom="column">
              <wp:posOffset>2720796</wp:posOffset>
            </wp:positionH>
            <wp:positionV relativeFrom="paragraph">
              <wp:posOffset>477951</wp:posOffset>
            </wp:positionV>
            <wp:extent cx="3647440" cy="2557145"/>
            <wp:effectExtent l="0" t="0" r="0" b="0"/>
            <wp:wrapTight wrapText="bothSides">
              <wp:wrapPolygon edited="0">
                <wp:start x="0" y="0"/>
                <wp:lineTo x="0" y="21402"/>
                <wp:lineTo x="21435" y="21402"/>
                <wp:lineTo x="21435"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47440" cy="2557145"/>
                    </a:xfrm>
                    <a:prstGeom prst="rect">
                      <a:avLst/>
                    </a:prstGeom>
                    <a:noFill/>
                  </pic:spPr>
                </pic:pic>
              </a:graphicData>
            </a:graphic>
            <wp14:sizeRelH relativeFrom="margin">
              <wp14:pctWidth>0</wp14:pctWidth>
            </wp14:sizeRelH>
            <wp14:sizeRelV relativeFrom="margin">
              <wp14:pctHeight>0</wp14:pctHeight>
            </wp14:sizeRelV>
          </wp:anchor>
        </w:drawing>
      </w:r>
      <w:r w:rsidRPr="001C5F1E">
        <w:rPr>
          <w:rFonts w:ascii="Times New Roman" w:hAnsi="Times New Roman"/>
          <w:sz w:val="24"/>
          <w:szCs w:val="24"/>
        </w:rPr>
        <w:tab/>
        <w:t>6. Если у вас дома есть бассейн, он должен быть полностью огорожен забором высотой как минимум 1,2 м. Калитка должна открываться в сторону от бассейна и иметь самозапирающийся замок. Часто проверяйте калитку, чтобы замок был исправен. Дверца должна быть всегда закрыта и заперта. Убедитесь, что ребенок не может открыть замок или перелезть забор. Отверстия под забором или между вертикальными планками не должны превышать 10 см. Следите, чтобы около бассейна, когда он не используется, не было игрушек, чтобы у ребенка не возникало желания перелезть за ними через ограду.</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7. Если бассейн снабжен крышкой, перед плаванием ее следует полностью убрать. Никогда не позволяйте ребенку ходить по крышке бассейна — на ней может скапливаться вода, так что она станет такой же опасной, как и сам бассейн. Кроме того, ребенок может провалиться в воду и застрять под крышкой. Не используйте крышку бассейна в качестве замены забора, так как ее вряд ли все будут постоянно и аккуратно использовать.</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8. Всегда держите около бассейна спасательный круг с привязанной к нему веревкой. При возможности держите рядом телефон и четко написанный номер скорой помощи.</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9. Разного рода СПА и джакузи для маленьких детей опасны, они могут утонуть или перегреться. Не позволяйте детям ими пользоваться.</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10. Когда ребенок плавает или плывет на лодке, он всегда должен быть в спасательном жилете. Жилет подходит по размеру, если вы не можете снять его через голову ребенка. Для ребенка до пяти лет, особенно не умеющего плавать, жилет должен иметь ворот, чтобы поддерживать голову в вертикальном положении над водой,</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11. Взрослые не должны употреблять спиртное у воды. Это представляет угрозу и для них, и для детей, за которыми они присматривают.</w:t>
      </w:r>
    </w:p>
    <w:p w:rsidR="001C5F1E" w:rsidRPr="001C5F1E" w:rsidRDefault="001C5F1E" w:rsidP="00351E67">
      <w:pPr>
        <w:spacing w:after="0" w:line="240" w:lineRule="auto"/>
        <w:rPr>
          <w:ins w:id="2" w:author="Unknown"/>
          <w:rFonts w:ascii="Times New Roman" w:hAnsi="Times New Roman"/>
          <w:sz w:val="24"/>
          <w:szCs w:val="24"/>
        </w:rPr>
      </w:pPr>
      <w:ins w:id="3" w:author="Unknown">
        <w:r w:rsidRPr="001C5F1E">
          <w:rPr>
            <w:rFonts w:ascii="Times New Roman" w:hAnsi="Times New Roman"/>
            <w:sz w:val="24"/>
            <w:szCs w:val="24"/>
          </w:rPr>
          <w:tab/>
        </w:r>
      </w:ins>
      <w:r w:rsidRPr="001C5F1E">
        <w:rPr>
          <w:rFonts w:ascii="Times New Roman" w:hAnsi="Times New Roman"/>
          <w:sz w:val="24"/>
          <w:szCs w:val="24"/>
        </w:rPr>
        <w:t>12. Когда дети в воде, вас ничто не должно отвлекать. Телефон, компьютер и другие дела должны подождать, пока дети выйдут из воды</w:t>
      </w:r>
      <w:ins w:id="4" w:author="Unknown">
        <w:r w:rsidRPr="001C5F1E">
          <w:rPr>
            <w:rFonts w:ascii="Times New Roman" w:hAnsi="Times New Roman"/>
            <w:sz w:val="24"/>
            <w:szCs w:val="24"/>
          </w:rPr>
          <w:t>.</w:t>
        </w:r>
      </w:ins>
    </w:p>
    <w:p w:rsidR="001C5F1E" w:rsidRPr="00351E67" w:rsidRDefault="001C5F1E" w:rsidP="00351E67">
      <w:pPr>
        <w:spacing w:after="0" w:line="240" w:lineRule="auto"/>
        <w:rPr>
          <w:rFonts w:ascii="Times New Roman" w:hAnsi="Times New Roman"/>
          <w:sz w:val="16"/>
          <w:szCs w:val="16"/>
        </w:rPr>
      </w:pPr>
    </w:p>
    <w:p w:rsidR="001C5F1E" w:rsidRPr="001C5F1E" w:rsidRDefault="001C5F1E" w:rsidP="00351E67">
      <w:pPr>
        <w:spacing w:after="0" w:line="240" w:lineRule="auto"/>
        <w:rPr>
          <w:rFonts w:ascii="Times New Roman" w:hAnsi="Times New Roman"/>
          <w:b/>
          <w:sz w:val="24"/>
          <w:szCs w:val="24"/>
        </w:rPr>
      </w:pPr>
      <w:r w:rsidRPr="001C5F1E">
        <w:rPr>
          <w:rFonts w:ascii="Times New Roman" w:hAnsi="Times New Roman"/>
          <w:b/>
          <w:sz w:val="24"/>
          <w:szCs w:val="24"/>
        </w:rPr>
        <w:t>Левобережный инспекторский отделение Центра ГИМС Главного управления МЧС России по Новосибирской области</w:t>
      </w:r>
    </w:p>
    <w:p w:rsidR="001C5F1E" w:rsidRDefault="001C5F1E" w:rsidP="00351E67">
      <w:pPr>
        <w:spacing w:after="0" w:line="240" w:lineRule="auto"/>
        <w:rPr>
          <w:rFonts w:ascii="Times New Roman" w:hAnsi="Times New Roman"/>
          <w:sz w:val="24"/>
          <w:szCs w:val="24"/>
        </w:rPr>
      </w:pPr>
    </w:p>
    <w:p w:rsidR="00351E67" w:rsidRPr="001C5F1E" w:rsidRDefault="001C5F1E" w:rsidP="00351E67">
      <w:pPr>
        <w:spacing w:after="0" w:line="240" w:lineRule="auto"/>
        <w:jc w:val="center"/>
        <w:rPr>
          <w:rFonts w:ascii="Times New Roman" w:eastAsia="Times New Roman" w:hAnsi="Times New Roman"/>
          <w:b/>
          <w:bCs/>
          <w:i/>
          <w:sz w:val="28"/>
          <w:szCs w:val="28"/>
          <w:lang w:eastAsia="ru-RU"/>
        </w:rPr>
      </w:pPr>
      <w:r w:rsidRPr="001C5F1E">
        <w:rPr>
          <w:rFonts w:ascii="Times New Roman" w:eastAsia="Times New Roman" w:hAnsi="Times New Roman"/>
          <w:b/>
          <w:bCs/>
          <w:i/>
          <w:sz w:val="28"/>
          <w:szCs w:val="28"/>
          <w:lang w:eastAsia="ru-RU"/>
        </w:rPr>
        <w:t>Как правильно вести себя на воде:</w:t>
      </w:r>
    </w:p>
    <w:p w:rsidR="001C5F1E" w:rsidRPr="001C5F1E" w:rsidRDefault="001C5F1E" w:rsidP="00351E67">
      <w:pPr>
        <w:numPr>
          <w:ilvl w:val="0"/>
          <w:numId w:val="30"/>
        </w:numPr>
        <w:tabs>
          <w:tab w:val="num" w:pos="720"/>
        </w:tabs>
        <w:spacing w:after="0" w:line="240" w:lineRule="auto"/>
        <w:ind w:left="0" w:firstLine="284"/>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Купайся только в специально оборудованных местах. </w:t>
      </w:r>
    </w:p>
    <w:p w:rsidR="001C5F1E" w:rsidRPr="001C5F1E" w:rsidRDefault="001C5F1E" w:rsidP="00351E67">
      <w:pPr>
        <w:numPr>
          <w:ilvl w:val="0"/>
          <w:numId w:val="30"/>
        </w:numPr>
        <w:tabs>
          <w:tab w:val="num" w:pos="720"/>
        </w:tabs>
        <w:spacing w:after="0" w:line="240" w:lineRule="auto"/>
        <w:ind w:left="0" w:firstLine="284"/>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Не нырять в незнакомых местах. </w:t>
      </w:r>
    </w:p>
    <w:p w:rsidR="001C5F1E" w:rsidRPr="001C5F1E" w:rsidRDefault="001C5F1E" w:rsidP="00351E67">
      <w:pPr>
        <w:numPr>
          <w:ilvl w:val="0"/>
          <w:numId w:val="30"/>
        </w:numPr>
        <w:tabs>
          <w:tab w:val="num" w:pos="720"/>
        </w:tabs>
        <w:spacing w:after="0" w:line="240" w:lineRule="auto"/>
        <w:ind w:left="0" w:firstLine="284"/>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Не заплывать за буйки. </w:t>
      </w:r>
    </w:p>
    <w:p w:rsidR="001C5F1E" w:rsidRPr="001C5F1E" w:rsidRDefault="001C5F1E" w:rsidP="00351E67">
      <w:pPr>
        <w:numPr>
          <w:ilvl w:val="0"/>
          <w:numId w:val="30"/>
        </w:numPr>
        <w:tabs>
          <w:tab w:val="num" w:pos="720"/>
        </w:tabs>
        <w:spacing w:after="0" w:line="240" w:lineRule="auto"/>
        <w:ind w:left="0" w:firstLine="284"/>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Не приближаться к судам. </w:t>
      </w:r>
    </w:p>
    <w:p w:rsidR="001C5F1E" w:rsidRPr="001C5F1E" w:rsidRDefault="001C5F1E" w:rsidP="00351E67">
      <w:pPr>
        <w:numPr>
          <w:ilvl w:val="0"/>
          <w:numId w:val="30"/>
        </w:numPr>
        <w:tabs>
          <w:tab w:val="num" w:pos="720"/>
        </w:tabs>
        <w:spacing w:after="0" w:line="240" w:lineRule="auto"/>
        <w:ind w:left="0" w:firstLine="284"/>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Не хватать друг друга за руки и ноги во время игр на воде. </w:t>
      </w:r>
    </w:p>
    <w:p w:rsidR="001C5F1E" w:rsidRPr="001C5F1E" w:rsidRDefault="001C5F1E" w:rsidP="00351E67">
      <w:pPr>
        <w:numPr>
          <w:ilvl w:val="0"/>
          <w:numId w:val="30"/>
        </w:numPr>
        <w:tabs>
          <w:tab w:val="num" w:pos="720"/>
        </w:tabs>
        <w:spacing w:after="0" w:line="240" w:lineRule="auto"/>
        <w:ind w:left="0" w:firstLine="284"/>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Не умеющим плавать купаться только в специально оборудованных местах глубиной не более.</w:t>
      </w:r>
    </w:p>
    <w:p w:rsidR="00351E67" w:rsidRDefault="00351E67" w:rsidP="00351E67">
      <w:pPr>
        <w:spacing w:after="0" w:line="240" w:lineRule="auto"/>
        <w:jc w:val="center"/>
        <w:rPr>
          <w:rFonts w:ascii="Times New Roman" w:eastAsia="Times New Roman" w:hAnsi="Times New Roman"/>
          <w:b/>
          <w:bCs/>
          <w:sz w:val="24"/>
          <w:szCs w:val="24"/>
          <w:lang w:eastAsia="ru-RU"/>
        </w:rPr>
      </w:pPr>
    </w:p>
    <w:p w:rsidR="001C5F1E" w:rsidRPr="001C5F1E" w:rsidRDefault="001C5F1E" w:rsidP="00351E67">
      <w:pPr>
        <w:spacing w:after="0" w:line="240" w:lineRule="auto"/>
        <w:jc w:val="center"/>
        <w:rPr>
          <w:rFonts w:ascii="Times New Roman" w:eastAsia="Times New Roman" w:hAnsi="Times New Roman"/>
          <w:i/>
          <w:sz w:val="28"/>
          <w:szCs w:val="28"/>
          <w:lang w:eastAsia="ru-RU"/>
        </w:rPr>
      </w:pPr>
      <w:r w:rsidRPr="001C5F1E">
        <w:rPr>
          <w:rFonts w:ascii="Times New Roman" w:eastAsia="Times New Roman" w:hAnsi="Times New Roman"/>
          <w:b/>
          <w:bCs/>
          <w:i/>
          <w:sz w:val="28"/>
          <w:szCs w:val="28"/>
          <w:lang w:eastAsia="ru-RU"/>
        </w:rPr>
        <w:lastRenderedPageBreak/>
        <w:t>Если тонет человек:</w:t>
      </w:r>
    </w:p>
    <w:p w:rsidR="001C5F1E" w:rsidRPr="001C5F1E" w:rsidRDefault="001C5F1E" w:rsidP="00351E67">
      <w:pPr>
        <w:numPr>
          <w:ilvl w:val="0"/>
          <w:numId w:val="31"/>
        </w:numPr>
        <w:spacing w:after="0" w:line="240" w:lineRule="auto"/>
        <w:ind w:left="0" w:firstLine="567"/>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Сразу громко зовите на помощь: «Человек тонет!» </w:t>
      </w:r>
    </w:p>
    <w:p w:rsidR="001C5F1E" w:rsidRPr="001C5F1E" w:rsidRDefault="00351E67" w:rsidP="00351E67">
      <w:pPr>
        <w:numPr>
          <w:ilvl w:val="0"/>
          <w:numId w:val="31"/>
        </w:numPr>
        <w:spacing w:after="0" w:line="240" w:lineRule="auto"/>
        <w:ind w:left="0" w:firstLine="567"/>
        <w:jc w:val="both"/>
        <w:rPr>
          <w:rFonts w:ascii="Times New Roman" w:eastAsia="Times New Roman" w:hAnsi="Times New Roman"/>
          <w:sz w:val="24"/>
          <w:szCs w:val="24"/>
          <w:lang w:eastAsia="ru-RU"/>
        </w:rPr>
      </w:pPr>
      <w:r w:rsidRPr="00351E67">
        <w:rPr>
          <w:rFonts w:ascii="Times New Roman" w:eastAsia="Times New Roman" w:hAnsi="Times New Roman"/>
          <w:b/>
          <w:bCs/>
          <w:sz w:val="48"/>
          <w:szCs w:val="48"/>
          <w:lang w:eastAsia="ru-RU"/>
        </w:rPr>
        <w:drawing>
          <wp:anchor distT="0" distB="0" distL="114300" distR="114300" simplePos="0" relativeHeight="251837440" behindDoc="1" locked="0" layoutInCell="1" allowOverlap="1" wp14:anchorId="7668C868" wp14:editId="2CDD2AE1">
            <wp:simplePos x="0" y="0"/>
            <wp:positionH relativeFrom="column">
              <wp:posOffset>3850545</wp:posOffset>
            </wp:positionH>
            <wp:positionV relativeFrom="paragraph">
              <wp:posOffset>136381</wp:posOffset>
            </wp:positionV>
            <wp:extent cx="2604135" cy="2604135"/>
            <wp:effectExtent l="0" t="0" r="5715" b="5715"/>
            <wp:wrapTight wrapText="bothSides">
              <wp:wrapPolygon edited="0">
                <wp:start x="0" y="0"/>
                <wp:lineTo x="0" y="21489"/>
                <wp:lineTo x="21489" y="21489"/>
                <wp:lineTo x="21489" y="0"/>
                <wp:lineTo x="0" y="0"/>
              </wp:wrapPolygon>
            </wp:wrapTight>
            <wp:docPr id="4" name="Рисунок 4" descr="&amp;Fcy;&amp;ocy;&amp;ncy; &amp;bcy;&amp;iecy;&amp;zcy;&amp;ocy;&amp;pcy;&amp;acy;&amp;scy;&amp;ncy;&amp;ocy;&amp;scy;&amp;tcy;&amp;softcy; &amp;ncy;&amp;acy; &amp;vcy;&amp;ocy;&amp;d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Fcy;&amp;ocy;&amp;ncy; &amp;bcy;&amp;iecy;&amp;zcy;&amp;ocy;&amp;pcy;&amp;acy;&amp;scy;&amp;ncy;&amp;ocy;&amp;scy;&amp;tcy;&amp;softcy; &amp;ncy;&amp;acy; &amp;vcy;&amp;ocy;&amp;dcy;&amp;iec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4135" cy="2604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F1E" w:rsidRPr="001C5F1E">
        <w:rPr>
          <w:rFonts w:ascii="Times New Roman" w:eastAsia="Times New Roman" w:hAnsi="Times New Roman"/>
          <w:sz w:val="24"/>
          <w:szCs w:val="24"/>
          <w:lang w:eastAsia="ru-RU"/>
        </w:rPr>
        <w:t xml:space="preserve">Попросите вызвать спасателей и «скорую помощь». </w:t>
      </w:r>
    </w:p>
    <w:p w:rsidR="001C5F1E" w:rsidRPr="001C5F1E" w:rsidRDefault="001C5F1E" w:rsidP="00351E67">
      <w:pPr>
        <w:numPr>
          <w:ilvl w:val="0"/>
          <w:numId w:val="31"/>
        </w:numPr>
        <w:spacing w:after="0" w:line="240" w:lineRule="auto"/>
        <w:ind w:left="0" w:firstLine="567"/>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Бросьте тонущему спасательный круг, длинную веревку с узлом на конце. </w:t>
      </w:r>
    </w:p>
    <w:p w:rsidR="001C5F1E" w:rsidRPr="001C5F1E" w:rsidRDefault="001C5F1E" w:rsidP="00351E67">
      <w:pPr>
        <w:numPr>
          <w:ilvl w:val="0"/>
          <w:numId w:val="31"/>
        </w:numPr>
        <w:spacing w:after="0" w:line="240" w:lineRule="auto"/>
        <w:ind w:left="0" w:firstLine="567"/>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Если хорошо плаваете, снимите одежду и обувь и вплавь доберитесь до тонущего. Заговорите с ним. Если услышите адекватный ответ, смело подставляйте ему плечо в качестве опоры и помогите доплыть до берега. Если же утопающий находится в панике, схватил вас и тащит за собой в воду, применяйте силу. Если освободиться от захвата вам не удается, сделайте глубокий вдох и нырните под воду, увлекая за собой спасаемого. Он обязательно отпустит вас. Если утопающий находится без сознания, можно транспортировать его до берега, держа за волосы. </w:t>
      </w:r>
    </w:p>
    <w:p w:rsidR="001C5F1E" w:rsidRPr="001C5F1E" w:rsidRDefault="001C5F1E" w:rsidP="00351E67">
      <w:pPr>
        <w:spacing w:after="0" w:line="240" w:lineRule="auto"/>
        <w:jc w:val="center"/>
        <w:rPr>
          <w:rFonts w:ascii="Times New Roman" w:eastAsia="Times New Roman" w:hAnsi="Times New Roman"/>
          <w:i/>
          <w:sz w:val="28"/>
          <w:szCs w:val="28"/>
          <w:lang w:eastAsia="ru-RU"/>
        </w:rPr>
      </w:pPr>
      <w:r w:rsidRPr="001C5F1E">
        <w:rPr>
          <w:rFonts w:ascii="Times New Roman" w:eastAsia="Times New Roman" w:hAnsi="Times New Roman"/>
          <w:b/>
          <w:bCs/>
          <w:i/>
          <w:sz w:val="28"/>
          <w:szCs w:val="28"/>
          <w:lang w:eastAsia="ru-RU"/>
        </w:rPr>
        <w:t>Если тонешь сам:</w:t>
      </w:r>
    </w:p>
    <w:p w:rsidR="001C5F1E" w:rsidRPr="001C5F1E" w:rsidRDefault="001C5F1E" w:rsidP="00351E67">
      <w:pPr>
        <w:numPr>
          <w:ilvl w:val="0"/>
          <w:numId w:val="32"/>
        </w:numPr>
        <w:spacing w:after="0" w:line="240" w:lineRule="auto"/>
        <w:ind w:left="0" w:firstLine="567"/>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Не паникуйте. </w:t>
      </w:r>
    </w:p>
    <w:p w:rsidR="001C5F1E" w:rsidRPr="001C5F1E" w:rsidRDefault="001C5F1E" w:rsidP="00351E67">
      <w:pPr>
        <w:numPr>
          <w:ilvl w:val="0"/>
          <w:numId w:val="32"/>
        </w:numPr>
        <w:spacing w:after="0" w:line="240" w:lineRule="auto"/>
        <w:ind w:left="0" w:firstLine="567"/>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Снимите с себя лишнюю одежду, обувь, кричи, зови на помощь. </w:t>
      </w:r>
    </w:p>
    <w:p w:rsidR="001C5F1E" w:rsidRPr="001C5F1E" w:rsidRDefault="001C5F1E" w:rsidP="00351E67">
      <w:pPr>
        <w:numPr>
          <w:ilvl w:val="0"/>
          <w:numId w:val="32"/>
        </w:numPr>
        <w:spacing w:after="0" w:line="240" w:lineRule="auto"/>
        <w:ind w:left="0" w:firstLine="567"/>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Перевернитесь на спину, широко раскиньте руки, расслабьтесь, сделайте несколько глубоких вдохов. </w:t>
      </w:r>
    </w:p>
    <w:p w:rsidR="001C5F1E" w:rsidRPr="001C5F1E" w:rsidRDefault="001C5F1E" w:rsidP="00351E67">
      <w:pPr>
        <w:spacing w:after="0" w:line="240" w:lineRule="auto"/>
        <w:ind w:firstLine="567"/>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Прежде, чем пойти купаться, не забудьте взять с собой английскую булавку. Она поможет вам, если в воде начнутся судороги. Если же у вас свело ногу, а булавки при себе нет, ущипните несколько раз икроножную мышцу. Если это не помогает, крепко возьмитесь за большой палец ноги и резко выпрямите его. Плывите к берегу. </w:t>
      </w:r>
    </w:p>
    <w:p w:rsidR="001C5F1E" w:rsidRPr="001C5F1E" w:rsidRDefault="001C5F1E" w:rsidP="00351E67">
      <w:pPr>
        <w:spacing w:after="0" w:line="240" w:lineRule="auto"/>
        <w:jc w:val="center"/>
        <w:rPr>
          <w:rFonts w:ascii="Times New Roman" w:eastAsia="Times New Roman" w:hAnsi="Times New Roman"/>
          <w:i/>
          <w:sz w:val="28"/>
          <w:szCs w:val="28"/>
          <w:lang w:eastAsia="ru-RU"/>
        </w:rPr>
      </w:pPr>
      <w:r w:rsidRPr="001C5F1E">
        <w:rPr>
          <w:rFonts w:ascii="Times New Roman" w:eastAsia="Times New Roman" w:hAnsi="Times New Roman"/>
          <w:b/>
          <w:bCs/>
          <w:i/>
          <w:sz w:val="28"/>
          <w:szCs w:val="28"/>
          <w:lang w:eastAsia="ru-RU"/>
        </w:rPr>
        <w:t>Вы захлебнулись водой:</w:t>
      </w:r>
    </w:p>
    <w:p w:rsidR="001C5F1E" w:rsidRPr="001C5F1E" w:rsidRDefault="001C5F1E" w:rsidP="00351E67">
      <w:pPr>
        <w:numPr>
          <w:ilvl w:val="0"/>
          <w:numId w:val="33"/>
        </w:numPr>
        <w:spacing w:after="0" w:line="240" w:lineRule="auto"/>
        <w:ind w:left="0" w:firstLine="567"/>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не паникуйте, постарайтесь развернуться спиной к волне; </w:t>
      </w:r>
    </w:p>
    <w:p w:rsidR="001C5F1E" w:rsidRPr="001C5F1E" w:rsidRDefault="001C5F1E" w:rsidP="00351E67">
      <w:pPr>
        <w:numPr>
          <w:ilvl w:val="0"/>
          <w:numId w:val="33"/>
        </w:numPr>
        <w:spacing w:after="0" w:line="240" w:lineRule="auto"/>
        <w:ind w:left="0" w:firstLine="567"/>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прижмите согнутые в локтях руки к нижней части груди и сделайте несколько резких выдохов, помогая себе руками; </w:t>
      </w:r>
    </w:p>
    <w:p w:rsidR="001C5F1E" w:rsidRPr="001C5F1E" w:rsidRDefault="001C5F1E" w:rsidP="00351E67">
      <w:pPr>
        <w:numPr>
          <w:ilvl w:val="0"/>
          <w:numId w:val="33"/>
        </w:numPr>
        <w:spacing w:after="0" w:line="240" w:lineRule="auto"/>
        <w:ind w:left="0" w:firstLine="567"/>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затем очистите от воды нос и сделайте несколько глотательных движений; </w:t>
      </w:r>
    </w:p>
    <w:p w:rsidR="001C5F1E" w:rsidRPr="001C5F1E" w:rsidRDefault="001C5F1E" w:rsidP="00351E67">
      <w:pPr>
        <w:numPr>
          <w:ilvl w:val="0"/>
          <w:numId w:val="33"/>
        </w:numPr>
        <w:spacing w:after="0" w:line="240" w:lineRule="auto"/>
        <w:ind w:left="0" w:firstLine="567"/>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восстановив дыхание, ложитесь на живот и двигайтесь к берегу; </w:t>
      </w:r>
    </w:p>
    <w:p w:rsidR="001C5F1E" w:rsidRPr="001C5F1E" w:rsidRDefault="001C5F1E" w:rsidP="00351E67">
      <w:pPr>
        <w:numPr>
          <w:ilvl w:val="0"/>
          <w:numId w:val="33"/>
        </w:numPr>
        <w:spacing w:after="0" w:line="240" w:lineRule="auto"/>
        <w:ind w:left="0" w:firstLine="567"/>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при необходимости позовите людей на помощь. </w:t>
      </w:r>
    </w:p>
    <w:p w:rsidR="001C5F1E" w:rsidRPr="001C5F1E" w:rsidRDefault="001C5F1E" w:rsidP="00351E67">
      <w:pPr>
        <w:spacing w:after="0" w:line="240" w:lineRule="auto"/>
        <w:ind w:firstLine="567"/>
        <w:jc w:val="both"/>
        <w:rPr>
          <w:rFonts w:ascii="Times New Roman" w:hAnsi="Times New Roman"/>
          <w:sz w:val="24"/>
          <w:szCs w:val="24"/>
        </w:rPr>
      </w:pPr>
      <w:r w:rsidRPr="001C5F1E">
        <w:rPr>
          <w:rFonts w:ascii="Times New Roman" w:hAnsi="Times New Roman"/>
          <w:b/>
          <w:sz w:val="24"/>
          <w:szCs w:val="24"/>
        </w:rPr>
        <w:t>При возникновении нештатной ситуации и необходимости помощи спасателей звоните по телефону пожарно-спасательной службы 101 или по единому телефону вызова экстренных служб 112</w:t>
      </w:r>
      <w:r w:rsidRPr="001C5F1E">
        <w:rPr>
          <w:rFonts w:ascii="Times New Roman" w:hAnsi="Times New Roman"/>
          <w:sz w:val="24"/>
          <w:szCs w:val="24"/>
        </w:rPr>
        <w:t>.</w:t>
      </w:r>
    </w:p>
    <w:p w:rsidR="001C5F1E" w:rsidRPr="001C5F1E" w:rsidRDefault="001C5F1E" w:rsidP="00351E67">
      <w:pPr>
        <w:spacing w:after="0" w:line="240" w:lineRule="auto"/>
        <w:rPr>
          <w:rFonts w:ascii="Times New Roman" w:hAnsi="Times New Roman"/>
          <w:sz w:val="16"/>
          <w:szCs w:val="16"/>
        </w:rPr>
      </w:pPr>
    </w:p>
    <w:p w:rsidR="001C5F1E" w:rsidRDefault="001C5F1E" w:rsidP="00351E67">
      <w:pPr>
        <w:spacing w:after="0" w:line="240" w:lineRule="auto"/>
        <w:jc w:val="right"/>
        <w:rPr>
          <w:rFonts w:ascii="Times New Roman" w:hAnsi="Times New Roman"/>
          <w:b/>
          <w:sz w:val="24"/>
          <w:szCs w:val="24"/>
        </w:rPr>
      </w:pPr>
      <w:r w:rsidRPr="001C5F1E">
        <w:rPr>
          <w:rFonts w:ascii="Times New Roman" w:hAnsi="Times New Roman"/>
          <w:b/>
          <w:sz w:val="24"/>
          <w:szCs w:val="24"/>
        </w:rPr>
        <w:t xml:space="preserve">Левобережное инспекторское отделение Центра ГИМС </w:t>
      </w:r>
      <w:r w:rsidR="00351E67">
        <w:rPr>
          <w:rFonts w:ascii="Times New Roman" w:hAnsi="Times New Roman"/>
          <w:b/>
          <w:sz w:val="24"/>
          <w:szCs w:val="24"/>
        </w:rPr>
        <w:t xml:space="preserve">                                                                      </w:t>
      </w:r>
      <w:r w:rsidRPr="001C5F1E">
        <w:rPr>
          <w:rFonts w:ascii="Times New Roman" w:hAnsi="Times New Roman"/>
          <w:b/>
          <w:sz w:val="24"/>
          <w:szCs w:val="24"/>
        </w:rPr>
        <w:t>Главного управления МЧС России по Новосибирской области</w:t>
      </w:r>
    </w:p>
    <w:p w:rsidR="00351E67" w:rsidRPr="001C5F1E" w:rsidRDefault="00351E67" w:rsidP="00351E67">
      <w:pPr>
        <w:spacing w:after="0" w:line="240" w:lineRule="auto"/>
        <w:jc w:val="right"/>
        <w:rPr>
          <w:rFonts w:ascii="Times New Roman" w:hAnsi="Times New Roman"/>
          <w:b/>
          <w:sz w:val="16"/>
          <w:szCs w:val="16"/>
        </w:rPr>
      </w:pPr>
    </w:p>
    <w:p w:rsidR="001C5F1E" w:rsidRDefault="00351E67" w:rsidP="00351E67">
      <w:pPr>
        <w:spacing w:after="0" w:line="240" w:lineRule="auto"/>
        <w:jc w:val="center"/>
        <w:rPr>
          <w:rFonts w:ascii="Times New Roman" w:hAnsi="Times New Roman"/>
          <w:sz w:val="24"/>
          <w:szCs w:val="24"/>
        </w:rPr>
      </w:pPr>
      <w:r>
        <w:rPr>
          <w:rFonts w:ascii="Times New Roman" w:hAnsi="Times New Roman"/>
          <w:sz w:val="24"/>
          <w:szCs w:val="24"/>
        </w:rPr>
        <w:t>*****</w:t>
      </w:r>
    </w:p>
    <w:p w:rsidR="001C5F1E" w:rsidRPr="00351E67" w:rsidRDefault="001C5F1E" w:rsidP="00351E67">
      <w:pPr>
        <w:spacing w:after="0" w:line="240" w:lineRule="auto"/>
        <w:jc w:val="center"/>
        <w:rPr>
          <w:rFonts w:ascii="Times New Roman" w:hAnsi="Times New Roman"/>
          <w:b/>
          <w:bCs/>
          <w:i/>
          <w:sz w:val="28"/>
          <w:szCs w:val="28"/>
        </w:rPr>
      </w:pPr>
      <w:r w:rsidRPr="00351E67">
        <w:rPr>
          <w:rFonts w:ascii="Times New Roman" w:hAnsi="Times New Roman"/>
          <w:b/>
          <w:bCs/>
          <w:i/>
          <w:sz w:val="28"/>
          <w:szCs w:val="28"/>
        </w:rPr>
        <w:t>Каждому следует помнить, что вода ошибок не</w:t>
      </w:r>
      <w:r w:rsidRPr="00351E67">
        <w:rPr>
          <w:rFonts w:ascii="Times New Roman" w:hAnsi="Times New Roman"/>
          <w:b/>
          <w:bCs/>
          <w:i/>
          <w:sz w:val="28"/>
          <w:szCs w:val="28"/>
          <w:lang w:bidi="en-US"/>
        </w:rPr>
        <w:t> </w:t>
      </w:r>
      <w:r w:rsidRPr="00351E67">
        <w:rPr>
          <w:rFonts w:ascii="Times New Roman" w:hAnsi="Times New Roman"/>
          <w:b/>
          <w:bCs/>
          <w:i/>
          <w:sz w:val="28"/>
          <w:szCs w:val="28"/>
        </w:rPr>
        <w:t>прощает.</w:t>
      </w:r>
    </w:p>
    <w:p w:rsidR="001C5F1E" w:rsidRDefault="001C5F1E" w:rsidP="00351E67">
      <w:pPr>
        <w:spacing w:after="0" w:line="240" w:lineRule="auto"/>
        <w:jc w:val="center"/>
        <w:rPr>
          <w:rFonts w:ascii="Times New Roman" w:hAnsi="Times New Roman"/>
          <w:i/>
          <w:sz w:val="28"/>
          <w:szCs w:val="28"/>
        </w:rPr>
      </w:pPr>
      <w:r w:rsidRPr="00351E67">
        <w:rPr>
          <w:rFonts w:ascii="Times New Roman" w:hAnsi="Times New Roman"/>
          <w:b/>
          <w:bCs/>
          <w:i/>
          <w:sz w:val="28"/>
          <w:szCs w:val="28"/>
        </w:rPr>
        <w:t xml:space="preserve">Отдыхая, нужно соблюдать простейшие правила безопасности </w:t>
      </w:r>
      <w:r w:rsidR="00351E67">
        <w:rPr>
          <w:rFonts w:ascii="Times New Roman" w:hAnsi="Times New Roman"/>
          <w:b/>
          <w:bCs/>
          <w:i/>
          <w:sz w:val="28"/>
          <w:szCs w:val="28"/>
        </w:rPr>
        <w:t xml:space="preserve">                                       </w:t>
      </w:r>
      <w:r w:rsidRPr="00351E67">
        <w:rPr>
          <w:rFonts w:ascii="Times New Roman" w:hAnsi="Times New Roman"/>
          <w:b/>
          <w:bCs/>
          <w:i/>
          <w:sz w:val="28"/>
          <w:szCs w:val="28"/>
        </w:rPr>
        <w:t>и</w:t>
      </w:r>
      <w:r w:rsidRPr="00351E67">
        <w:rPr>
          <w:rFonts w:ascii="Times New Roman" w:hAnsi="Times New Roman"/>
          <w:b/>
          <w:bCs/>
          <w:i/>
          <w:sz w:val="28"/>
          <w:szCs w:val="28"/>
          <w:lang w:bidi="en-US"/>
        </w:rPr>
        <w:t> </w:t>
      </w:r>
      <w:r w:rsidRPr="00351E67">
        <w:rPr>
          <w:rFonts w:ascii="Times New Roman" w:hAnsi="Times New Roman"/>
          <w:b/>
          <w:bCs/>
          <w:i/>
          <w:sz w:val="28"/>
          <w:szCs w:val="28"/>
        </w:rPr>
        <w:t>при купании выполнять их</w:t>
      </w:r>
      <w:r w:rsidRPr="00351E67">
        <w:rPr>
          <w:rFonts w:ascii="Times New Roman" w:hAnsi="Times New Roman"/>
          <w:b/>
          <w:bCs/>
          <w:i/>
          <w:sz w:val="28"/>
          <w:szCs w:val="28"/>
          <w:lang w:bidi="en-US"/>
        </w:rPr>
        <w:t> </w:t>
      </w:r>
      <w:r w:rsidRPr="00351E67">
        <w:rPr>
          <w:rFonts w:ascii="Times New Roman" w:hAnsi="Times New Roman"/>
          <w:b/>
          <w:bCs/>
          <w:i/>
          <w:sz w:val="28"/>
          <w:szCs w:val="28"/>
        </w:rPr>
        <w:t>очень точно</w:t>
      </w:r>
      <w:r w:rsidRPr="00351E67">
        <w:rPr>
          <w:rFonts w:ascii="Times New Roman" w:hAnsi="Times New Roman"/>
          <w:i/>
          <w:sz w:val="28"/>
          <w:szCs w:val="28"/>
        </w:rPr>
        <w:t>.</w:t>
      </w:r>
    </w:p>
    <w:p w:rsidR="00351E67" w:rsidRPr="00351E67" w:rsidRDefault="00351E67" w:rsidP="00351E67">
      <w:pPr>
        <w:spacing w:after="0" w:line="240" w:lineRule="auto"/>
        <w:jc w:val="center"/>
        <w:rPr>
          <w:rFonts w:ascii="Times New Roman" w:hAnsi="Times New Roman"/>
          <w:i/>
          <w:sz w:val="16"/>
          <w:szCs w:val="16"/>
        </w:rPr>
      </w:pP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Купайтесь лучше утром или вечером, когда солнце греет, но</w:t>
      </w:r>
      <w:r w:rsidRPr="001C5F1E">
        <w:rPr>
          <w:rFonts w:ascii="Times New Roman" w:hAnsi="Times New Roman"/>
          <w:sz w:val="24"/>
          <w:szCs w:val="24"/>
          <w:lang w:bidi="en-US"/>
        </w:rPr>
        <w:t> </w:t>
      </w:r>
      <w:r w:rsidRPr="001C5F1E">
        <w:rPr>
          <w:rFonts w:ascii="Times New Roman" w:hAnsi="Times New Roman"/>
          <w:sz w:val="24"/>
          <w:szCs w:val="24"/>
        </w:rPr>
        <w:t>нет опасности перегревания. Температура воды должна быть не</w:t>
      </w:r>
      <w:r w:rsidRPr="001C5F1E">
        <w:rPr>
          <w:rFonts w:ascii="Times New Roman" w:hAnsi="Times New Roman"/>
          <w:sz w:val="24"/>
          <w:szCs w:val="24"/>
          <w:lang w:bidi="en-US"/>
        </w:rPr>
        <w:t> </w:t>
      </w:r>
      <w:r w:rsidRPr="001C5F1E">
        <w:rPr>
          <w:rFonts w:ascii="Times New Roman" w:hAnsi="Times New Roman"/>
          <w:sz w:val="24"/>
          <w:szCs w:val="24"/>
        </w:rPr>
        <w:t>ниже + 17–19 градусов, в</w:t>
      </w:r>
      <w:r w:rsidRPr="001C5F1E">
        <w:rPr>
          <w:rFonts w:ascii="Times New Roman" w:hAnsi="Times New Roman"/>
          <w:sz w:val="24"/>
          <w:szCs w:val="24"/>
          <w:lang w:bidi="en-US"/>
        </w:rPr>
        <w:t> </w:t>
      </w:r>
      <w:r w:rsidRPr="001C5F1E">
        <w:rPr>
          <w:rFonts w:ascii="Times New Roman" w:hAnsi="Times New Roman"/>
          <w:sz w:val="24"/>
          <w:szCs w:val="24"/>
        </w:rPr>
        <w:t>более холодной</w:t>
      </w:r>
      <w:r w:rsidRPr="001C5F1E">
        <w:rPr>
          <w:rFonts w:ascii="Times New Roman" w:hAnsi="Times New Roman"/>
          <w:sz w:val="24"/>
          <w:szCs w:val="24"/>
          <w:lang w:bidi="en-US"/>
        </w:rPr>
        <w:t> </w:t>
      </w:r>
      <w:r w:rsidRPr="001C5F1E">
        <w:rPr>
          <w:rFonts w:ascii="Times New Roman" w:hAnsi="Times New Roman"/>
          <w:sz w:val="24"/>
          <w:szCs w:val="24"/>
        </w:rPr>
        <w:t xml:space="preserve">— находиться опасно.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Плавайте в</w:t>
      </w:r>
      <w:r w:rsidRPr="001C5F1E">
        <w:rPr>
          <w:rFonts w:ascii="Times New Roman" w:hAnsi="Times New Roman"/>
          <w:sz w:val="24"/>
          <w:szCs w:val="24"/>
          <w:lang w:bidi="en-US"/>
        </w:rPr>
        <w:t> </w:t>
      </w:r>
      <w:r w:rsidRPr="001C5F1E">
        <w:rPr>
          <w:rFonts w:ascii="Times New Roman" w:hAnsi="Times New Roman"/>
          <w:sz w:val="24"/>
          <w:szCs w:val="24"/>
        </w:rPr>
        <w:t>воде не</w:t>
      </w:r>
      <w:r w:rsidRPr="001C5F1E">
        <w:rPr>
          <w:rFonts w:ascii="Times New Roman" w:hAnsi="Times New Roman"/>
          <w:sz w:val="24"/>
          <w:szCs w:val="24"/>
          <w:lang w:bidi="en-US"/>
        </w:rPr>
        <w:t> </w:t>
      </w:r>
      <w:r w:rsidRPr="001C5F1E">
        <w:rPr>
          <w:rFonts w:ascii="Times New Roman" w:hAnsi="Times New Roman"/>
          <w:sz w:val="24"/>
          <w:szCs w:val="24"/>
        </w:rPr>
        <w:t>более 20</w:t>
      </w:r>
      <w:r w:rsidRPr="001C5F1E">
        <w:rPr>
          <w:rFonts w:ascii="Times New Roman" w:hAnsi="Times New Roman"/>
          <w:sz w:val="24"/>
          <w:szCs w:val="24"/>
          <w:lang w:bidi="en-US"/>
        </w:rPr>
        <w:t> </w:t>
      </w:r>
      <w:r w:rsidRPr="001C5F1E">
        <w:rPr>
          <w:rFonts w:ascii="Times New Roman" w:hAnsi="Times New Roman"/>
          <w:sz w:val="24"/>
          <w:szCs w:val="24"/>
        </w:rPr>
        <w:t>минут, при этом это время должно увеличиваться постепенно, начиная с</w:t>
      </w:r>
      <w:r w:rsidRPr="001C5F1E">
        <w:rPr>
          <w:rFonts w:ascii="Times New Roman" w:hAnsi="Times New Roman"/>
          <w:sz w:val="24"/>
          <w:szCs w:val="24"/>
          <w:lang w:bidi="en-US"/>
        </w:rPr>
        <w:t> </w:t>
      </w:r>
      <w:r w:rsidRPr="001C5F1E">
        <w:rPr>
          <w:rFonts w:ascii="Times New Roman" w:hAnsi="Times New Roman"/>
          <w:sz w:val="24"/>
          <w:szCs w:val="24"/>
        </w:rPr>
        <w:t>3–4</w:t>
      </w:r>
      <w:r w:rsidRPr="001C5F1E">
        <w:rPr>
          <w:rFonts w:ascii="Times New Roman" w:hAnsi="Times New Roman"/>
          <w:sz w:val="24"/>
          <w:szCs w:val="24"/>
          <w:lang w:bidi="en-US"/>
        </w:rPr>
        <w:t> </w:t>
      </w:r>
      <w:r w:rsidRPr="001C5F1E">
        <w:rPr>
          <w:rFonts w:ascii="Times New Roman" w:hAnsi="Times New Roman"/>
          <w:sz w:val="24"/>
          <w:szCs w:val="24"/>
        </w:rPr>
        <w:t xml:space="preserve">минут.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lang w:bidi="en-US"/>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доводите себя до</w:t>
      </w:r>
      <w:r w:rsidRPr="001C5F1E">
        <w:rPr>
          <w:rFonts w:ascii="Times New Roman" w:hAnsi="Times New Roman"/>
          <w:sz w:val="24"/>
          <w:szCs w:val="24"/>
          <w:lang w:bidi="en-US"/>
        </w:rPr>
        <w:t> </w:t>
      </w:r>
      <w:r w:rsidRPr="001C5F1E">
        <w:rPr>
          <w:rFonts w:ascii="Times New Roman" w:hAnsi="Times New Roman"/>
          <w:sz w:val="24"/>
          <w:szCs w:val="24"/>
        </w:rPr>
        <w:t xml:space="preserve">озноба. При переохлаждении могут возникнуть судороги, остановка дыхания, потеря сознания. </w:t>
      </w:r>
      <w:r w:rsidRPr="001C5F1E">
        <w:rPr>
          <w:rFonts w:ascii="Times New Roman" w:hAnsi="Times New Roman"/>
          <w:sz w:val="24"/>
          <w:szCs w:val="24"/>
          <w:lang w:bidi="en-US"/>
        </w:rPr>
        <w:t xml:space="preserve">Лучше купаться несколько раз по 15–20 минут.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lastRenderedPageBreak/>
        <w:t>Не</w:t>
      </w:r>
      <w:r w:rsidRPr="001C5F1E">
        <w:rPr>
          <w:rFonts w:ascii="Times New Roman" w:hAnsi="Times New Roman"/>
          <w:sz w:val="24"/>
          <w:szCs w:val="24"/>
          <w:lang w:bidi="en-US"/>
        </w:rPr>
        <w:t> </w:t>
      </w:r>
      <w:r w:rsidRPr="001C5F1E">
        <w:rPr>
          <w:rFonts w:ascii="Times New Roman" w:hAnsi="Times New Roman"/>
          <w:sz w:val="24"/>
          <w:szCs w:val="24"/>
        </w:rPr>
        <w:t>входите, и</w:t>
      </w:r>
      <w:r w:rsidRPr="001C5F1E">
        <w:rPr>
          <w:rFonts w:ascii="Times New Roman" w:hAnsi="Times New Roman"/>
          <w:sz w:val="24"/>
          <w:szCs w:val="24"/>
          <w:lang w:bidi="en-US"/>
        </w:rPr>
        <w:t> </w:t>
      </w: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ныряйте в</w:t>
      </w:r>
      <w:r w:rsidRPr="001C5F1E">
        <w:rPr>
          <w:rFonts w:ascii="Times New Roman" w:hAnsi="Times New Roman"/>
          <w:sz w:val="24"/>
          <w:szCs w:val="24"/>
          <w:lang w:bidi="en-US"/>
        </w:rPr>
        <w:t> </w:t>
      </w:r>
      <w:r w:rsidRPr="001C5F1E">
        <w:rPr>
          <w:rFonts w:ascii="Times New Roman" w:hAnsi="Times New Roman"/>
          <w:sz w:val="24"/>
          <w:szCs w:val="24"/>
        </w:rPr>
        <w:t>воду после длительного пребывания на</w:t>
      </w:r>
      <w:r w:rsidRPr="001C5F1E">
        <w:rPr>
          <w:rFonts w:ascii="Times New Roman" w:hAnsi="Times New Roman"/>
          <w:sz w:val="24"/>
          <w:szCs w:val="24"/>
          <w:lang w:bidi="en-US"/>
        </w:rPr>
        <w:t> </w:t>
      </w:r>
      <w:r w:rsidRPr="001C5F1E">
        <w:rPr>
          <w:rFonts w:ascii="Times New Roman" w:hAnsi="Times New Roman"/>
          <w:sz w:val="24"/>
          <w:szCs w:val="24"/>
        </w:rPr>
        <w:t>солнце. При охлаждении в</w:t>
      </w:r>
      <w:r w:rsidRPr="001C5F1E">
        <w:rPr>
          <w:rFonts w:ascii="Times New Roman" w:hAnsi="Times New Roman"/>
          <w:sz w:val="24"/>
          <w:szCs w:val="24"/>
          <w:lang w:bidi="en-US"/>
        </w:rPr>
        <w:t> </w:t>
      </w:r>
      <w:r w:rsidRPr="001C5F1E">
        <w:rPr>
          <w:rFonts w:ascii="Times New Roman" w:hAnsi="Times New Roman"/>
          <w:sz w:val="24"/>
          <w:szCs w:val="24"/>
        </w:rPr>
        <w:t>воде наступает резкое рефлекторное сокращение мышц, что приводит к</w:t>
      </w:r>
      <w:r w:rsidRPr="001C5F1E">
        <w:rPr>
          <w:rFonts w:ascii="Times New Roman" w:hAnsi="Times New Roman"/>
          <w:sz w:val="24"/>
          <w:szCs w:val="24"/>
          <w:lang w:bidi="en-US"/>
        </w:rPr>
        <w:t> </w:t>
      </w:r>
      <w:r w:rsidRPr="001C5F1E">
        <w:rPr>
          <w:rFonts w:ascii="Times New Roman" w:hAnsi="Times New Roman"/>
          <w:sz w:val="24"/>
          <w:szCs w:val="24"/>
        </w:rPr>
        <w:t xml:space="preserve">остановке дыхания.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входите в</w:t>
      </w:r>
      <w:r w:rsidRPr="001C5F1E">
        <w:rPr>
          <w:rFonts w:ascii="Times New Roman" w:hAnsi="Times New Roman"/>
          <w:sz w:val="24"/>
          <w:szCs w:val="24"/>
          <w:lang w:bidi="en-US"/>
        </w:rPr>
        <w:t> </w:t>
      </w:r>
      <w:r w:rsidRPr="001C5F1E">
        <w:rPr>
          <w:rFonts w:ascii="Times New Roman" w:hAnsi="Times New Roman"/>
          <w:sz w:val="24"/>
          <w:szCs w:val="24"/>
        </w:rPr>
        <w:t>воду в</w:t>
      </w:r>
      <w:r w:rsidRPr="001C5F1E">
        <w:rPr>
          <w:rFonts w:ascii="Times New Roman" w:hAnsi="Times New Roman"/>
          <w:sz w:val="24"/>
          <w:szCs w:val="24"/>
          <w:lang w:bidi="en-US"/>
        </w:rPr>
        <w:t> </w:t>
      </w:r>
      <w:r w:rsidRPr="001C5F1E">
        <w:rPr>
          <w:rFonts w:ascii="Times New Roman" w:hAnsi="Times New Roman"/>
          <w:sz w:val="24"/>
          <w:szCs w:val="24"/>
        </w:rPr>
        <w:t xml:space="preserve">состоянии алкогольного опьянения. Алкоголь блокирует нормальную деятельность головного мозга.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Если нет поблизости оборудованного пляжа, выбирайте безопасное для купания место с</w:t>
      </w:r>
      <w:r w:rsidRPr="001C5F1E">
        <w:rPr>
          <w:rFonts w:ascii="Times New Roman" w:hAnsi="Times New Roman"/>
          <w:sz w:val="24"/>
          <w:szCs w:val="24"/>
          <w:lang w:bidi="en-US"/>
        </w:rPr>
        <w:t> </w:t>
      </w:r>
      <w:r w:rsidRPr="001C5F1E">
        <w:rPr>
          <w:rFonts w:ascii="Times New Roman" w:hAnsi="Times New Roman"/>
          <w:sz w:val="24"/>
          <w:szCs w:val="24"/>
        </w:rPr>
        <w:t>постепенным уклоном и</w:t>
      </w:r>
      <w:r w:rsidRPr="001C5F1E">
        <w:rPr>
          <w:rFonts w:ascii="Times New Roman" w:hAnsi="Times New Roman"/>
          <w:sz w:val="24"/>
          <w:szCs w:val="24"/>
          <w:lang w:bidi="en-US"/>
        </w:rPr>
        <w:t> </w:t>
      </w:r>
      <w:r w:rsidRPr="001C5F1E">
        <w:rPr>
          <w:rFonts w:ascii="Times New Roman" w:hAnsi="Times New Roman"/>
          <w:sz w:val="24"/>
          <w:szCs w:val="24"/>
        </w:rPr>
        <w:t>твердым и</w:t>
      </w:r>
      <w:r w:rsidRPr="001C5F1E">
        <w:rPr>
          <w:rFonts w:ascii="Times New Roman" w:hAnsi="Times New Roman"/>
          <w:sz w:val="24"/>
          <w:szCs w:val="24"/>
          <w:lang w:bidi="en-US"/>
        </w:rPr>
        <w:t> </w:t>
      </w:r>
      <w:r w:rsidRPr="001C5F1E">
        <w:rPr>
          <w:rFonts w:ascii="Times New Roman" w:hAnsi="Times New Roman"/>
          <w:sz w:val="24"/>
          <w:szCs w:val="24"/>
        </w:rPr>
        <w:t>чистым дном. В</w:t>
      </w:r>
      <w:r w:rsidRPr="001C5F1E">
        <w:rPr>
          <w:rFonts w:ascii="Times New Roman" w:hAnsi="Times New Roman"/>
          <w:sz w:val="24"/>
          <w:szCs w:val="24"/>
          <w:lang w:bidi="en-US"/>
        </w:rPr>
        <w:t> </w:t>
      </w:r>
      <w:r w:rsidRPr="001C5F1E">
        <w:rPr>
          <w:rFonts w:ascii="Times New Roman" w:hAnsi="Times New Roman"/>
          <w:sz w:val="24"/>
          <w:szCs w:val="24"/>
        </w:rPr>
        <w:t>воду заходите осторожно. Никогда не</w:t>
      </w:r>
      <w:r w:rsidRPr="001C5F1E">
        <w:rPr>
          <w:rFonts w:ascii="Times New Roman" w:hAnsi="Times New Roman"/>
          <w:sz w:val="24"/>
          <w:szCs w:val="24"/>
          <w:lang w:bidi="en-US"/>
        </w:rPr>
        <w:t> </w:t>
      </w:r>
      <w:r w:rsidRPr="001C5F1E">
        <w:rPr>
          <w:rFonts w:ascii="Times New Roman" w:hAnsi="Times New Roman"/>
          <w:sz w:val="24"/>
          <w:szCs w:val="24"/>
        </w:rPr>
        <w:t>ныряйте в</w:t>
      </w:r>
      <w:r w:rsidRPr="001C5F1E">
        <w:rPr>
          <w:rFonts w:ascii="Times New Roman" w:hAnsi="Times New Roman"/>
          <w:sz w:val="24"/>
          <w:szCs w:val="24"/>
          <w:lang w:bidi="en-US"/>
        </w:rPr>
        <w:t> </w:t>
      </w:r>
      <w:r w:rsidRPr="001C5F1E">
        <w:rPr>
          <w:rFonts w:ascii="Times New Roman" w:hAnsi="Times New Roman"/>
          <w:sz w:val="24"/>
          <w:szCs w:val="24"/>
        </w:rPr>
        <w:t>незнакомых местах, специально не</w:t>
      </w:r>
      <w:r w:rsidRPr="001C5F1E">
        <w:rPr>
          <w:rFonts w:ascii="Times New Roman" w:hAnsi="Times New Roman"/>
          <w:sz w:val="24"/>
          <w:szCs w:val="24"/>
          <w:lang w:bidi="en-US"/>
        </w:rPr>
        <w:t> </w:t>
      </w:r>
      <w:r w:rsidRPr="001C5F1E">
        <w:rPr>
          <w:rFonts w:ascii="Times New Roman" w:hAnsi="Times New Roman"/>
          <w:sz w:val="24"/>
          <w:szCs w:val="24"/>
        </w:rPr>
        <w:t>оборудованных. Даже если накануне это место было безопасным для прыжков, то</w:t>
      </w:r>
      <w:r w:rsidRPr="001C5F1E">
        <w:rPr>
          <w:rFonts w:ascii="Times New Roman" w:hAnsi="Times New Roman"/>
          <w:sz w:val="24"/>
          <w:szCs w:val="24"/>
          <w:lang w:bidi="en-US"/>
        </w:rPr>
        <w:t> </w:t>
      </w:r>
      <w:r w:rsidRPr="001C5F1E">
        <w:rPr>
          <w:rFonts w:ascii="Times New Roman" w:hAnsi="Times New Roman"/>
          <w:sz w:val="24"/>
          <w:szCs w:val="24"/>
        </w:rPr>
        <w:t>за</w:t>
      </w:r>
      <w:r w:rsidRPr="001C5F1E">
        <w:rPr>
          <w:rFonts w:ascii="Times New Roman" w:hAnsi="Times New Roman"/>
          <w:sz w:val="24"/>
          <w:szCs w:val="24"/>
          <w:lang w:bidi="en-US"/>
        </w:rPr>
        <w:t> </w:t>
      </w:r>
      <w:r w:rsidRPr="001C5F1E">
        <w:rPr>
          <w:rFonts w:ascii="Times New Roman" w:hAnsi="Times New Roman"/>
          <w:sz w:val="24"/>
          <w:szCs w:val="24"/>
        </w:rPr>
        <w:t>ночь могли что-то бросить в</w:t>
      </w:r>
      <w:r w:rsidRPr="001C5F1E">
        <w:rPr>
          <w:rFonts w:ascii="Times New Roman" w:hAnsi="Times New Roman"/>
          <w:sz w:val="24"/>
          <w:szCs w:val="24"/>
          <w:lang w:bidi="en-US"/>
        </w:rPr>
        <w:t> </w:t>
      </w:r>
      <w:r w:rsidRPr="001C5F1E">
        <w:rPr>
          <w:rFonts w:ascii="Times New Roman" w:hAnsi="Times New Roman"/>
          <w:sz w:val="24"/>
          <w:szCs w:val="24"/>
        </w:rPr>
        <w:t xml:space="preserve">воду или течением могло принести опасные предметы.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прыгайте в</w:t>
      </w:r>
      <w:r w:rsidRPr="001C5F1E">
        <w:rPr>
          <w:rFonts w:ascii="Times New Roman" w:hAnsi="Times New Roman"/>
          <w:sz w:val="24"/>
          <w:szCs w:val="24"/>
          <w:lang w:bidi="en-US"/>
        </w:rPr>
        <w:t> </w:t>
      </w:r>
      <w:r w:rsidRPr="001C5F1E">
        <w:rPr>
          <w:rFonts w:ascii="Times New Roman" w:hAnsi="Times New Roman"/>
          <w:sz w:val="24"/>
          <w:szCs w:val="24"/>
        </w:rPr>
        <w:t>воду с</w:t>
      </w:r>
      <w:r w:rsidRPr="001C5F1E">
        <w:rPr>
          <w:rFonts w:ascii="Times New Roman" w:hAnsi="Times New Roman"/>
          <w:sz w:val="24"/>
          <w:szCs w:val="24"/>
          <w:lang w:bidi="en-US"/>
        </w:rPr>
        <w:t> </w:t>
      </w:r>
      <w:r w:rsidRPr="001C5F1E">
        <w:rPr>
          <w:rFonts w:ascii="Times New Roman" w:hAnsi="Times New Roman"/>
          <w:sz w:val="24"/>
          <w:szCs w:val="24"/>
        </w:rPr>
        <w:t>сооружений, не</w:t>
      </w:r>
      <w:r w:rsidRPr="001C5F1E">
        <w:rPr>
          <w:rFonts w:ascii="Times New Roman" w:hAnsi="Times New Roman"/>
          <w:sz w:val="24"/>
          <w:szCs w:val="24"/>
          <w:lang w:bidi="en-US"/>
        </w:rPr>
        <w:t> </w:t>
      </w:r>
      <w:r w:rsidRPr="001C5F1E">
        <w:rPr>
          <w:rFonts w:ascii="Times New Roman" w:hAnsi="Times New Roman"/>
          <w:sz w:val="24"/>
          <w:szCs w:val="24"/>
        </w:rPr>
        <w:t>приспособленных для этого и</w:t>
      </w:r>
      <w:r w:rsidRPr="001C5F1E">
        <w:rPr>
          <w:rFonts w:ascii="Times New Roman" w:hAnsi="Times New Roman"/>
          <w:sz w:val="24"/>
          <w:szCs w:val="24"/>
          <w:lang w:bidi="en-US"/>
        </w:rPr>
        <w:t> </w:t>
      </w:r>
      <w:r w:rsidRPr="001C5F1E">
        <w:rPr>
          <w:rFonts w:ascii="Times New Roman" w:hAnsi="Times New Roman"/>
          <w:sz w:val="24"/>
          <w:szCs w:val="24"/>
        </w:rPr>
        <w:t>в</w:t>
      </w:r>
      <w:r w:rsidRPr="001C5F1E">
        <w:rPr>
          <w:rFonts w:ascii="Times New Roman" w:hAnsi="Times New Roman"/>
          <w:sz w:val="24"/>
          <w:szCs w:val="24"/>
          <w:lang w:bidi="en-US"/>
        </w:rPr>
        <w:t> </w:t>
      </w:r>
      <w:r w:rsidRPr="001C5F1E">
        <w:rPr>
          <w:rFonts w:ascii="Times New Roman" w:hAnsi="Times New Roman"/>
          <w:sz w:val="24"/>
          <w:szCs w:val="24"/>
        </w:rPr>
        <w:t>местах, где неизвестна глубина и</w:t>
      </w:r>
      <w:r w:rsidRPr="001C5F1E">
        <w:rPr>
          <w:rFonts w:ascii="Times New Roman" w:hAnsi="Times New Roman"/>
          <w:sz w:val="24"/>
          <w:szCs w:val="24"/>
          <w:lang w:bidi="en-US"/>
        </w:rPr>
        <w:t> </w:t>
      </w:r>
      <w:r w:rsidRPr="001C5F1E">
        <w:rPr>
          <w:rFonts w:ascii="Times New Roman" w:hAnsi="Times New Roman"/>
          <w:sz w:val="24"/>
          <w:szCs w:val="24"/>
        </w:rPr>
        <w:t xml:space="preserve">состояние дна.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заплывайте далеко, особенно за</w:t>
      </w:r>
      <w:r w:rsidRPr="001C5F1E">
        <w:rPr>
          <w:rFonts w:ascii="Times New Roman" w:hAnsi="Times New Roman"/>
          <w:sz w:val="24"/>
          <w:szCs w:val="24"/>
          <w:lang w:bidi="en-US"/>
        </w:rPr>
        <w:t> </w:t>
      </w:r>
      <w:r w:rsidRPr="001C5F1E">
        <w:rPr>
          <w:rFonts w:ascii="Times New Roman" w:hAnsi="Times New Roman"/>
          <w:sz w:val="24"/>
          <w:szCs w:val="24"/>
        </w:rPr>
        <w:t>буи, потому что можно не</w:t>
      </w:r>
      <w:r w:rsidRPr="001C5F1E">
        <w:rPr>
          <w:rFonts w:ascii="Times New Roman" w:hAnsi="Times New Roman"/>
          <w:sz w:val="24"/>
          <w:szCs w:val="24"/>
          <w:lang w:bidi="en-US"/>
        </w:rPr>
        <w:t> </w:t>
      </w:r>
      <w:r w:rsidRPr="001C5F1E">
        <w:rPr>
          <w:rFonts w:ascii="Times New Roman" w:hAnsi="Times New Roman"/>
          <w:sz w:val="24"/>
          <w:szCs w:val="24"/>
        </w:rPr>
        <w:t>рассчитать своих сил. Почувствовав усталость, не</w:t>
      </w:r>
      <w:r w:rsidRPr="001C5F1E">
        <w:rPr>
          <w:rFonts w:ascii="Times New Roman" w:hAnsi="Times New Roman"/>
          <w:sz w:val="24"/>
          <w:szCs w:val="24"/>
          <w:lang w:bidi="en-US"/>
        </w:rPr>
        <w:t> </w:t>
      </w:r>
      <w:r w:rsidRPr="001C5F1E">
        <w:rPr>
          <w:rFonts w:ascii="Times New Roman" w:hAnsi="Times New Roman"/>
          <w:sz w:val="24"/>
          <w:szCs w:val="24"/>
        </w:rPr>
        <w:t>теряйтесь и</w:t>
      </w:r>
      <w:r w:rsidRPr="001C5F1E">
        <w:rPr>
          <w:rFonts w:ascii="Times New Roman" w:hAnsi="Times New Roman"/>
          <w:sz w:val="24"/>
          <w:szCs w:val="24"/>
          <w:lang w:bidi="en-US"/>
        </w:rPr>
        <w:t> </w:t>
      </w: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стремитесь быстрее доплыть до</w:t>
      </w:r>
      <w:r w:rsidRPr="001C5F1E">
        <w:rPr>
          <w:rFonts w:ascii="Times New Roman" w:hAnsi="Times New Roman"/>
          <w:sz w:val="24"/>
          <w:szCs w:val="24"/>
          <w:lang w:bidi="en-US"/>
        </w:rPr>
        <w:t> </w:t>
      </w:r>
      <w:r w:rsidRPr="001C5F1E">
        <w:rPr>
          <w:rFonts w:ascii="Times New Roman" w:hAnsi="Times New Roman"/>
          <w:sz w:val="24"/>
          <w:szCs w:val="24"/>
        </w:rPr>
        <w:t>берега. Научитесь «отдыхать» на</w:t>
      </w:r>
      <w:r w:rsidRPr="001C5F1E">
        <w:rPr>
          <w:rFonts w:ascii="Times New Roman" w:hAnsi="Times New Roman"/>
          <w:sz w:val="24"/>
          <w:szCs w:val="24"/>
          <w:lang w:bidi="en-US"/>
        </w:rPr>
        <w:t> </w:t>
      </w:r>
      <w:r w:rsidRPr="001C5F1E">
        <w:rPr>
          <w:rFonts w:ascii="Times New Roman" w:hAnsi="Times New Roman"/>
          <w:sz w:val="24"/>
          <w:szCs w:val="24"/>
        </w:rPr>
        <w:t>воде. Перевернувшись на</w:t>
      </w:r>
      <w:r w:rsidRPr="001C5F1E">
        <w:rPr>
          <w:rFonts w:ascii="Times New Roman" w:hAnsi="Times New Roman"/>
          <w:sz w:val="24"/>
          <w:szCs w:val="24"/>
          <w:lang w:bidi="en-US"/>
        </w:rPr>
        <w:t> </w:t>
      </w:r>
      <w:r w:rsidRPr="001C5F1E">
        <w:rPr>
          <w:rFonts w:ascii="Times New Roman" w:hAnsi="Times New Roman"/>
          <w:sz w:val="24"/>
          <w:szCs w:val="24"/>
        </w:rPr>
        <w:t>спину и</w:t>
      </w:r>
      <w:r w:rsidRPr="001C5F1E">
        <w:rPr>
          <w:rFonts w:ascii="Times New Roman" w:hAnsi="Times New Roman"/>
          <w:sz w:val="24"/>
          <w:szCs w:val="24"/>
          <w:lang w:bidi="en-US"/>
        </w:rPr>
        <w:t> </w:t>
      </w:r>
      <w:r w:rsidRPr="001C5F1E">
        <w:rPr>
          <w:rFonts w:ascii="Times New Roman" w:hAnsi="Times New Roman"/>
          <w:sz w:val="24"/>
          <w:szCs w:val="24"/>
        </w:rPr>
        <w:t>поддерживая себя на</w:t>
      </w:r>
      <w:r w:rsidRPr="001C5F1E">
        <w:rPr>
          <w:rFonts w:ascii="Times New Roman" w:hAnsi="Times New Roman"/>
          <w:sz w:val="24"/>
          <w:szCs w:val="24"/>
          <w:lang w:bidi="en-US"/>
        </w:rPr>
        <w:t> </w:t>
      </w:r>
      <w:r w:rsidRPr="001C5F1E">
        <w:rPr>
          <w:rFonts w:ascii="Times New Roman" w:hAnsi="Times New Roman"/>
          <w:sz w:val="24"/>
          <w:szCs w:val="24"/>
        </w:rPr>
        <w:t>поверхности легкими движениями конечностей, вы</w:t>
      </w:r>
      <w:r w:rsidRPr="001C5F1E">
        <w:rPr>
          <w:rFonts w:ascii="Times New Roman" w:hAnsi="Times New Roman"/>
          <w:sz w:val="24"/>
          <w:szCs w:val="24"/>
          <w:lang w:bidi="en-US"/>
        </w:rPr>
        <w:t> </w:t>
      </w:r>
      <w:r w:rsidRPr="001C5F1E">
        <w:rPr>
          <w:rFonts w:ascii="Times New Roman" w:hAnsi="Times New Roman"/>
          <w:sz w:val="24"/>
          <w:szCs w:val="24"/>
        </w:rPr>
        <w:t xml:space="preserve">сможете отдохнуть.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Если Вас захватило течением, не</w:t>
      </w:r>
      <w:r w:rsidRPr="001C5F1E">
        <w:rPr>
          <w:rFonts w:ascii="Times New Roman" w:hAnsi="Times New Roman"/>
          <w:sz w:val="24"/>
          <w:szCs w:val="24"/>
          <w:lang w:bidi="en-US"/>
        </w:rPr>
        <w:t> </w:t>
      </w:r>
      <w:r w:rsidRPr="001C5F1E">
        <w:rPr>
          <w:rFonts w:ascii="Times New Roman" w:hAnsi="Times New Roman"/>
          <w:sz w:val="24"/>
          <w:szCs w:val="24"/>
        </w:rPr>
        <w:t>стремитесь с</w:t>
      </w:r>
      <w:r w:rsidRPr="001C5F1E">
        <w:rPr>
          <w:rFonts w:ascii="Times New Roman" w:hAnsi="Times New Roman"/>
          <w:sz w:val="24"/>
          <w:szCs w:val="24"/>
          <w:lang w:bidi="en-US"/>
        </w:rPr>
        <w:t> </w:t>
      </w:r>
      <w:r w:rsidRPr="001C5F1E">
        <w:rPr>
          <w:rFonts w:ascii="Times New Roman" w:hAnsi="Times New Roman"/>
          <w:sz w:val="24"/>
          <w:szCs w:val="24"/>
        </w:rPr>
        <w:t>ним бороться. Нужно плыть вниз по</w:t>
      </w:r>
      <w:r w:rsidRPr="001C5F1E">
        <w:rPr>
          <w:rFonts w:ascii="Times New Roman" w:hAnsi="Times New Roman"/>
          <w:sz w:val="24"/>
          <w:szCs w:val="24"/>
          <w:lang w:bidi="en-US"/>
        </w:rPr>
        <w:t> </w:t>
      </w:r>
      <w:r w:rsidRPr="001C5F1E">
        <w:rPr>
          <w:rFonts w:ascii="Times New Roman" w:hAnsi="Times New Roman"/>
          <w:sz w:val="24"/>
          <w:szCs w:val="24"/>
        </w:rPr>
        <w:t>течению, постепенно, под небольшим углом, приближаясь к</w:t>
      </w:r>
      <w:r w:rsidRPr="001C5F1E">
        <w:rPr>
          <w:rFonts w:ascii="Times New Roman" w:hAnsi="Times New Roman"/>
          <w:sz w:val="24"/>
          <w:szCs w:val="24"/>
          <w:lang w:bidi="en-US"/>
        </w:rPr>
        <w:t> </w:t>
      </w:r>
      <w:r w:rsidRPr="001C5F1E">
        <w:rPr>
          <w:rFonts w:ascii="Times New Roman" w:hAnsi="Times New Roman"/>
          <w:sz w:val="24"/>
          <w:szCs w:val="24"/>
        </w:rPr>
        <w:t>берегу.</w:t>
      </w:r>
      <w:r w:rsidRPr="001C5F1E">
        <w:rPr>
          <w:rFonts w:ascii="Times New Roman" w:hAnsi="Times New Roman"/>
          <w:sz w:val="24"/>
          <w:szCs w:val="24"/>
        </w:rPr>
        <w:br/>
        <w:t>Не</w:t>
      </w:r>
      <w:r w:rsidRPr="001C5F1E">
        <w:rPr>
          <w:rFonts w:ascii="Times New Roman" w:hAnsi="Times New Roman"/>
          <w:sz w:val="24"/>
          <w:szCs w:val="24"/>
          <w:lang w:bidi="en-US"/>
        </w:rPr>
        <w:t> </w:t>
      </w:r>
      <w:r w:rsidRPr="001C5F1E">
        <w:rPr>
          <w:rFonts w:ascii="Times New Roman" w:hAnsi="Times New Roman"/>
          <w:sz w:val="24"/>
          <w:szCs w:val="24"/>
        </w:rPr>
        <w:t>теряйтесь, даже если Вы</w:t>
      </w:r>
      <w:r w:rsidRPr="001C5F1E">
        <w:rPr>
          <w:rFonts w:ascii="Times New Roman" w:hAnsi="Times New Roman"/>
          <w:sz w:val="24"/>
          <w:szCs w:val="24"/>
          <w:lang w:bidi="en-US"/>
        </w:rPr>
        <w:t> </w:t>
      </w:r>
      <w:r w:rsidRPr="001C5F1E">
        <w:rPr>
          <w:rFonts w:ascii="Times New Roman" w:hAnsi="Times New Roman"/>
          <w:sz w:val="24"/>
          <w:szCs w:val="24"/>
        </w:rPr>
        <w:t>попали в</w:t>
      </w:r>
      <w:r w:rsidRPr="001C5F1E">
        <w:rPr>
          <w:rFonts w:ascii="Times New Roman" w:hAnsi="Times New Roman"/>
          <w:sz w:val="24"/>
          <w:szCs w:val="24"/>
          <w:lang w:bidi="en-US"/>
        </w:rPr>
        <w:t> </w:t>
      </w:r>
      <w:r w:rsidRPr="001C5F1E">
        <w:rPr>
          <w:rFonts w:ascii="Times New Roman" w:hAnsi="Times New Roman"/>
          <w:sz w:val="24"/>
          <w:szCs w:val="24"/>
        </w:rPr>
        <w:t>водоворот. Необходимо набрать побольше воздуха в</w:t>
      </w:r>
      <w:r w:rsidRPr="001C5F1E">
        <w:rPr>
          <w:rFonts w:ascii="Times New Roman" w:hAnsi="Times New Roman"/>
          <w:sz w:val="24"/>
          <w:szCs w:val="24"/>
          <w:lang w:bidi="en-US"/>
        </w:rPr>
        <w:t> </w:t>
      </w:r>
      <w:r w:rsidRPr="001C5F1E">
        <w:rPr>
          <w:rFonts w:ascii="Times New Roman" w:hAnsi="Times New Roman"/>
          <w:sz w:val="24"/>
          <w:szCs w:val="24"/>
        </w:rPr>
        <w:t>легкие, погрузиться в</w:t>
      </w:r>
      <w:r w:rsidRPr="001C5F1E">
        <w:rPr>
          <w:rFonts w:ascii="Times New Roman" w:hAnsi="Times New Roman"/>
          <w:sz w:val="24"/>
          <w:szCs w:val="24"/>
          <w:lang w:bidi="en-US"/>
        </w:rPr>
        <w:t> </w:t>
      </w:r>
      <w:r w:rsidRPr="001C5F1E">
        <w:rPr>
          <w:rFonts w:ascii="Times New Roman" w:hAnsi="Times New Roman"/>
          <w:sz w:val="24"/>
          <w:szCs w:val="24"/>
        </w:rPr>
        <w:t>воду и, сделав сильный рывок в</w:t>
      </w:r>
      <w:r w:rsidRPr="001C5F1E">
        <w:rPr>
          <w:rFonts w:ascii="Times New Roman" w:hAnsi="Times New Roman"/>
          <w:sz w:val="24"/>
          <w:szCs w:val="24"/>
          <w:lang w:bidi="en-US"/>
        </w:rPr>
        <w:t> </w:t>
      </w:r>
      <w:r w:rsidRPr="001C5F1E">
        <w:rPr>
          <w:rFonts w:ascii="Times New Roman" w:hAnsi="Times New Roman"/>
          <w:sz w:val="24"/>
          <w:szCs w:val="24"/>
        </w:rPr>
        <w:t xml:space="preserve">сторону, выплыть.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Очень осторожно плавайте на</w:t>
      </w:r>
      <w:r w:rsidRPr="001C5F1E">
        <w:rPr>
          <w:rFonts w:ascii="Times New Roman" w:hAnsi="Times New Roman"/>
          <w:sz w:val="24"/>
          <w:szCs w:val="24"/>
          <w:lang w:bidi="en-US"/>
        </w:rPr>
        <w:t> </w:t>
      </w:r>
      <w:r w:rsidRPr="001C5F1E">
        <w:rPr>
          <w:rFonts w:ascii="Times New Roman" w:hAnsi="Times New Roman"/>
          <w:sz w:val="24"/>
          <w:szCs w:val="24"/>
        </w:rPr>
        <w:t>надувных матрасах, автомобильных камерах и</w:t>
      </w:r>
      <w:r w:rsidRPr="001C5F1E">
        <w:rPr>
          <w:rFonts w:ascii="Times New Roman" w:hAnsi="Times New Roman"/>
          <w:sz w:val="24"/>
          <w:szCs w:val="24"/>
          <w:lang w:bidi="en-US"/>
        </w:rPr>
        <w:t> </w:t>
      </w:r>
      <w:r w:rsidRPr="001C5F1E">
        <w:rPr>
          <w:rFonts w:ascii="Times New Roman" w:hAnsi="Times New Roman"/>
          <w:sz w:val="24"/>
          <w:szCs w:val="24"/>
        </w:rPr>
        <w:t>надувных игрушках. Ветром или течением их</w:t>
      </w:r>
      <w:r w:rsidRPr="001C5F1E">
        <w:rPr>
          <w:rFonts w:ascii="Times New Roman" w:hAnsi="Times New Roman"/>
          <w:sz w:val="24"/>
          <w:szCs w:val="24"/>
          <w:lang w:bidi="en-US"/>
        </w:rPr>
        <w:t> </w:t>
      </w:r>
      <w:r w:rsidRPr="001C5F1E">
        <w:rPr>
          <w:rFonts w:ascii="Times New Roman" w:hAnsi="Times New Roman"/>
          <w:sz w:val="24"/>
          <w:szCs w:val="24"/>
        </w:rPr>
        <w:t>может отнести очень далеко от</w:t>
      </w:r>
      <w:r w:rsidRPr="001C5F1E">
        <w:rPr>
          <w:rFonts w:ascii="Times New Roman" w:hAnsi="Times New Roman"/>
          <w:sz w:val="24"/>
          <w:szCs w:val="24"/>
          <w:lang w:bidi="en-US"/>
        </w:rPr>
        <w:t> </w:t>
      </w:r>
      <w:r w:rsidRPr="001C5F1E">
        <w:rPr>
          <w:rFonts w:ascii="Times New Roman" w:hAnsi="Times New Roman"/>
          <w:sz w:val="24"/>
          <w:szCs w:val="24"/>
        </w:rPr>
        <w:t>берега, а</w:t>
      </w:r>
      <w:r w:rsidRPr="001C5F1E">
        <w:rPr>
          <w:rFonts w:ascii="Times New Roman" w:hAnsi="Times New Roman"/>
          <w:sz w:val="24"/>
          <w:szCs w:val="24"/>
          <w:lang w:bidi="en-US"/>
        </w:rPr>
        <w:t> </w:t>
      </w:r>
      <w:r w:rsidRPr="001C5F1E">
        <w:rPr>
          <w:rFonts w:ascii="Times New Roman" w:hAnsi="Times New Roman"/>
          <w:sz w:val="24"/>
          <w:szCs w:val="24"/>
        </w:rPr>
        <w:t>волной</w:t>
      </w:r>
      <w:r w:rsidRPr="001C5F1E">
        <w:rPr>
          <w:rFonts w:ascii="Times New Roman" w:hAnsi="Times New Roman"/>
          <w:sz w:val="24"/>
          <w:szCs w:val="24"/>
          <w:lang w:bidi="en-US"/>
        </w:rPr>
        <w:t> </w:t>
      </w:r>
      <w:r w:rsidRPr="001C5F1E">
        <w:rPr>
          <w:rFonts w:ascii="Times New Roman" w:hAnsi="Times New Roman"/>
          <w:sz w:val="24"/>
          <w:szCs w:val="24"/>
        </w:rPr>
        <w:t>— захлестнуть, с</w:t>
      </w:r>
      <w:r w:rsidRPr="001C5F1E">
        <w:rPr>
          <w:rFonts w:ascii="Times New Roman" w:hAnsi="Times New Roman"/>
          <w:sz w:val="24"/>
          <w:szCs w:val="24"/>
          <w:lang w:bidi="en-US"/>
        </w:rPr>
        <w:t> </w:t>
      </w:r>
      <w:r w:rsidRPr="001C5F1E">
        <w:rPr>
          <w:rFonts w:ascii="Times New Roman" w:hAnsi="Times New Roman"/>
          <w:sz w:val="24"/>
          <w:szCs w:val="24"/>
        </w:rPr>
        <w:t>них может, выйти воздух и</w:t>
      </w:r>
      <w:r w:rsidRPr="001C5F1E">
        <w:rPr>
          <w:rFonts w:ascii="Times New Roman" w:hAnsi="Times New Roman"/>
          <w:sz w:val="24"/>
          <w:szCs w:val="24"/>
          <w:lang w:bidi="en-US"/>
        </w:rPr>
        <w:t> </w:t>
      </w:r>
      <w:r w:rsidRPr="001C5F1E">
        <w:rPr>
          <w:rFonts w:ascii="Times New Roman" w:hAnsi="Times New Roman"/>
          <w:sz w:val="24"/>
          <w:szCs w:val="24"/>
        </w:rPr>
        <w:t xml:space="preserve">они потеряют плавучесть.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Купание с</w:t>
      </w:r>
      <w:r w:rsidRPr="001C5F1E">
        <w:rPr>
          <w:rFonts w:ascii="Times New Roman" w:hAnsi="Times New Roman"/>
          <w:sz w:val="24"/>
          <w:szCs w:val="24"/>
          <w:lang w:bidi="en-US"/>
        </w:rPr>
        <w:t> </w:t>
      </w:r>
      <w:r w:rsidRPr="001C5F1E">
        <w:rPr>
          <w:rFonts w:ascii="Times New Roman" w:hAnsi="Times New Roman"/>
          <w:sz w:val="24"/>
          <w:szCs w:val="24"/>
        </w:rPr>
        <w:t>маской, трубкой и</w:t>
      </w:r>
      <w:r w:rsidRPr="001C5F1E">
        <w:rPr>
          <w:rFonts w:ascii="Times New Roman" w:hAnsi="Times New Roman"/>
          <w:sz w:val="24"/>
          <w:szCs w:val="24"/>
          <w:lang w:bidi="en-US"/>
        </w:rPr>
        <w:t> </w:t>
      </w:r>
      <w:r w:rsidRPr="001C5F1E">
        <w:rPr>
          <w:rFonts w:ascii="Times New Roman" w:hAnsi="Times New Roman"/>
          <w:sz w:val="24"/>
          <w:szCs w:val="24"/>
        </w:rPr>
        <w:t>ластами требует особой осторожности. Не</w:t>
      </w:r>
      <w:r w:rsidRPr="001C5F1E">
        <w:rPr>
          <w:rFonts w:ascii="Times New Roman" w:hAnsi="Times New Roman"/>
          <w:sz w:val="24"/>
          <w:szCs w:val="24"/>
          <w:lang w:bidi="en-US"/>
        </w:rPr>
        <w:t> </w:t>
      </w:r>
      <w:r w:rsidRPr="001C5F1E">
        <w:rPr>
          <w:rFonts w:ascii="Times New Roman" w:hAnsi="Times New Roman"/>
          <w:sz w:val="24"/>
          <w:szCs w:val="24"/>
        </w:rPr>
        <w:t>плавайте с</w:t>
      </w:r>
      <w:r w:rsidRPr="001C5F1E">
        <w:rPr>
          <w:rFonts w:ascii="Times New Roman" w:hAnsi="Times New Roman"/>
          <w:sz w:val="24"/>
          <w:szCs w:val="24"/>
          <w:lang w:bidi="en-US"/>
        </w:rPr>
        <w:t> </w:t>
      </w:r>
      <w:r w:rsidRPr="001C5F1E">
        <w:rPr>
          <w:rFonts w:ascii="Times New Roman" w:hAnsi="Times New Roman"/>
          <w:sz w:val="24"/>
          <w:szCs w:val="24"/>
        </w:rPr>
        <w:t>трубкой при сильном волнении воды. Плавать нужно только вдоль берега и</w:t>
      </w:r>
      <w:r w:rsidRPr="001C5F1E">
        <w:rPr>
          <w:rFonts w:ascii="Times New Roman" w:hAnsi="Times New Roman"/>
          <w:sz w:val="24"/>
          <w:szCs w:val="24"/>
          <w:lang w:bidi="en-US"/>
        </w:rPr>
        <w:t> </w:t>
      </w:r>
      <w:r w:rsidRPr="001C5F1E">
        <w:rPr>
          <w:rFonts w:ascii="Times New Roman" w:hAnsi="Times New Roman"/>
          <w:sz w:val="24"/>
          <w:szCs w:val="24"/>
        </w:rPr>
        <w:t xml:space="preserve">обязательно под постоянным присмотром, чтобы своевременно могла прийти помощь.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допускайте грубых игр на</w:t>
      </w:r>
      <w:r w:rsidRPr="001C5F1E">
        <w:rPr>
          <w:rFonts w:ascii="Times New Roman" w:hAnsi="Times New Roman"/>
          <w:sz w:val="24"/>
          <w:szCs w:val="24"/>
          <w:lang w:bidi="en-US"/>
        </w:rPr>
        <w:t> </w:t>
      </w:r>
      <w:r w:rsidRPr="001C5F1E">
        <w:rPr>
          <w:rFonts w:ascii="Times New Roman" w:hAnsi="Times New Roman"/>
          <w:sz w:val="24"/>
          <w:szCs w:val="24"/>
        </w:rPr>
        <w:t>воде: подплывать под тех, кто купается, хватать их</w:t>
      </w:r>
      <w:r w:rsidRPr="001C5F1E">
        <w:rPr>
          <w:rFonts w:ascii="Times New Roman" w:hAnsi="Times New Roman"/>
          <w:sz w:val="24"/>
          <w:szCs w:val="24"/>
          <w:lang w:bidi="en-US"/>
        </w:rPr>
        <w:t> </w:t>
      </w:r>
      <w:r w:rsidRPr="001C5F1E">
        <w:rPr>
          <w:rFonts w:ascii="Times New Roman" w:hAnsi="Times New Roman"/>
          <w:sz w:val="24"/>
          <w:szCs w:val="24"/>
        </w:rPr>
        <w:t>за</w:t>
      </w:r>
      <w:r w:rsidRPr="001C5F1E">
        <w:rPr>
          <w:rFonts w:ascii="Times New Roman" w:hAnsi="Times New Roman"/>
          <w:sz w:val="24"/>
          <w:szCs w:val="24"/>
          <w:lang w:bidi="en-US"/>
        </w:rPr>
        <w:t> </w:t>
      </w:r>
      <w:r w:rsidRPr="001C5F1E">
        <w:rPr>
          <w:rFonts w:ascii="Times New Roman" w:hAnsi="Times New Roman"/>
          <w:sz w:val="24"/>
          <w:szCs w:val="24"/>
        </w:rPr>
        <w:t>ноги, «топить», подавать ошибочные сигналы о</w:t>
      </w:r>
      <w:r w:rsidRPr="001C5F1E">
        <w:rPr>
          <w:rFonts w:ascii="Times New Roman" w:hAnsi="Times New Roman"/>
          <w:sz w:val="24"/>
          <w:szCs w:val="24"/>
          <w:lang w:bidi="en-US"/>
        </w:rPr>
        <w:t> </w:t>
      </w:r>
      <w:r w:rsidRPr="001C5F1E">
        <w:rPr>
          <w:rFonts w:ascii="Times New Roman" w:hAnsi="Times New Roman"/>
          <w:sz w:val="24"/>
          <w:szCs w:val="24"/>
        </w:rPr>
        <w:t>помощи и</w:t>
      </w:r>
      <w:r w:rsidRPr="001C5F1E">
        <w:rPr>
          <w:rFonts w:ascii="Times New Roman" w:hAnsi="Times New Roman"/>
          <w:sz w:val="24"/>
          <w:szCs w:val="24"/>
          <w:lang w:bidi="en-US"/>
        </w:rPr>
        <w:t> </w:t>
      </w:r>
      <w:r w:rsidRPr="001C5F1E">
        <w:rPr>
          <w:rFonts w:ascii="Times New Roman" w:hAnsi="Times New Roman"/>
          <w:sz w:val="24"/>
          <w:szCs w:val="24"/>
        </w:rPr>
        <w:t xml:space="preserve">др.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lang w:bidi="en-US"/>
        </w:rPr>
      </w:pPr>
      <w:r w:rsidRPr="001C5F1E">
        <w:rPr>
          <w:rFonts w:ascii="Times New Roman" w:hAnsi="Times New Roman"/>
          <w:sz w:val="24"/>
          <w:szCs w:val="24"/>
        </w:rPr>
        <w:t>Купание детей ни</w:t>
      </w:r>
      <w:r w:rsidRPr="001C5F1E">
        <w:rPr>
          <w:rFonts w:ascii="Times New Roman" w:hAnsi="Times New Roman"/>
          <w:sz w:val="24"/>
          <w:szCs w:val="24"/>
          <w:lang w:bidi="en-US"/>
        </w:rPr>
        <w:t> </w:t>
      </w:r>
      <w:r w:rsidRPr="001C5F1E">
        <w:rPr>
          <w:rFonts w:ascii="Times New Roman" w:hAnsi="Times New Roman"/>
          <w:sz w:val="24"/>
          <w:szCs w:val="24"/>
        </w:rPr>
        <w:t>в</w:t>
      </w:r>
      <w:r w:rsidRPr="001C5F1E">
        <w:rPr>
          <w:rFonts w:ascii="Times New Roman" w:hAnsi="Times New Roman"/>
          <w:sz w:val="24"/>
          <w:szCs w:val="24"/>
          <w:lang w:bidi="en-US"/>
        </w:rPr>
        <w:t> </w:t>
      </w:r>
      <w:r w:rsidRPr="001C5F1E">
        <w:rPr>
          <w:rFonts w:ascii="Times New Roman" w:hAnsi="Times New Roman"/>
          <w:sz w:val="24"/>
          <w:szCs w:val="24"/>
        </w:rPr>
        <w:t>коем случае не</w:t>
      </w:r>
      <w:r w:rsidRPr="001C5F1E">
        <w:rPr>
          <w:rFonts w:ascii="Times New Roman" w:hAnsi="Times New Roman"/>
          <w:sz w:val="24"/>
          <w:szCs w:val="24"/>
          <w:lang w:bidi="en-US"/>
        </w:rPr>
        <w:t> </w:t>
      </w:r>
      <w:r w:rsidRPr="001C5F1E">
        <w:rPr>
          <w:rFonts w:ascii="Times New Roman" w:hAnsi="Times New Roman"/>
          <w:sz w:val="24"/>
          <w:szCs w:val="24"/>
        </w:rPr>
        <w:t xml:space="preserve">должно проходить без присмотра взрослых, которые хорошо умеют плавать. </w:t>
      </w:r>
      <w:r w:rsidRPr="001C5F1E">
        <w:rPr>
          <w:rFonts w:ascii="Times New Roman" w:hAnsi="Times New Roman"/>
          <w:sz w:val="24"/>
          <w:szCs w:val="24"/>
          <w:lang w:bidi="en-US"/>
        </w:rPr>
        <w:t xml:space="preserve">Учиться плавать обязательно необходимо под руководством инструктора или родителей.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оставляйте возле воды малышей. Они могут оступиться и</w:t>
      </w:r>
      <w:r w:rsidRPr="001C5F1E">
        <w:rPr>
          <w:rFonts w:ascii="Times New Roman" w:hAnsi="Times New Roman"/>
          <w:sz w:val="24"/>
          <w:szCs w:val="24"/>
          <w:lang w:bidi="en-US"/>
        </w:rPr>
        <w:t> </w:t>
      </w:r>
      <w:r w:rsidRPr="001C5F1E">
        <w:rPr>
          <w:rFonts w:ascii="Times New Roman" w:hAnsi="Times New Roman"/>
          <w:sz w:val="24"/>
          <w:szCs w:val="24"/>
        </w:rPr>
        <w:t>упасть, захлебнуться водой или попасть в</w:t>
      </w:r>
      <w:r w:rsidRPr="001C5F1E">
        <w:rPr>
          <w:rFonts w:ascii="Times New Roman" w:hAnsi="Times New Roman"/>
          <w:sz w:val="24"/>
          <w:szCs w:val="24"/>
          <w:lang w:bidi="en-US"/>
        </w:rPr>
        <w:t> </w:t>
      </w:r>
      <w:r w:rsidRPr="001C5F1E">
        <w:rPr>
          <w:rFonts w:ascii="Times New Roman" w:hAnsi="Times New Roman"/>
          <w:sz w:val="24"/>
          <w:szCs w:val="24"/>
        </w:rPr>
        <w:t xml:space="preserve">яму.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заплывайте за</w:t>
      </w:r>
      <w:r w:rsidRPr="001C5F1E">
        <w:rPr>
          <w:rFonts w:ascii="Times New Roman" w:hAnsi="Times New Roman"/>
          <w:sz w:val="24"/>
          <w:szCs w:val="24"/>
          <w:lang w:bidi="en-US"/>
        </w:rPr>
        <w:t> </w:t>
      </w:r>
      <w:r w:rsidRPr="001C5F1E">
        <w:rPr>
          <w:rFonts w:ascii="Times New Roman" w:hAnsi="Times New Roman"/>
          <w:sz w:val="24"/>
          <w:szCs w:val="24"/>
        </w:rPr>
        <w:t>ограничительные знаки, которые ограничивают акваторию с</w:t>
      </w:r>
      <w:r w:rsidRPr="001C5F1E">
        <w:rPr>
          <w:rFonts w:ascii="Times New Roman" w:hAnsi="Times New Roman"/>
          <w:sz w:val="24"/>
          <w:szCs w:val="24"/>
          <w:lang w:bidi="en-US"/>
        </w:rPr>
        <w:t> </w:t>
      </w:r>
      <w:r w:rsidRPr="001C5F1E">
        <w:rPr>
          <w:rFonts w:ascii="Times New Roman" w:hAnsi="Times New Roman"/>
          <w:sz w:val="24"/>
          <w:szCs w:val="24"/>
        </w:rPr>
        <w:t>проверенным дном, определенной глубины, и</w:t>
      </w:r>
      <w:r w:rsidRPr="001C5F1E">
        <w:rPr>
          <w:rFonts w:ascii="Times New Roman" w:hAnsi="Times New Roman"/>
          <w:sz w:val="24"/>
          <w:szCs w:val="24"/>
          <w:lang w:bidi="en-US"/>
        </w:rPr>
        <w:t> </w:t>
      </w:r>
      <w:r w:rsidRPr="001C5F1E">
        <w:rPr>
          <w:rFonts w:ascii="Times New Roman" w:hAnsi="Times New Roman"/>
          <w:sz w:val="24"/>
          <w:szCs w:val="24"/>
        </w:rPr>
        <w:t>где гарантировано отсутствие водоворотов и</w:t>
      </w:r>
      <w:r w:rsidRPr="001C5F1E">
        <w:rPr>
          <w:rFonts w:ascii="Times New Roman" w:hAnsi="Times New Roman"/>
          <w:sz w:val="24"/>
          <w:szCs w:val="24"/>
          <w:lang w:bidi="en-US"/>
        </w:rPr>
        <w:t> </w:t>
      </w:r>
      <w:r w:rsidRPr="001C5F1E">
        <w:rPr>
          <w:rFonts w:ascii="Times New Roman" w:hAnsi="Times New Roman"/>
          <w:sz w:val="24"/>
          <w:szCs w:val="24"/>
        </w:rPr>
        <w:t xml:space="preserve">других опасностей.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влезайте на</w:t>
      </w:r>
      <w:r w:rsidRPr="001C5F1E">
        <w:rPr>
          <w:rFonts w:ascii="Times New Roman" w:hAnsi="Times New Roman"/>
          <w:sz w:val="24"/>
          <w:szCs w:val="24"/>
          <w:lang w:bidi="en-US"/>
        </w:rPr>
        <w:t> </w:t>
      </w:r>
      <w:r w:rsidRPr="001C5F1E">
        <w:rPr>
          <w:rFonts w:ascii="Times New Roman" w:hAnsi="Times New Roman"/>
          <w:sz w:val="24"/>
          <w:szCs w:val="24"/>
        </w:rPr>
        <w:t>технические, предупредительные знаки, буи и</w:t>
      </w:r>
      <w:r w:rsidRPr="001C5F1E">
        <w:rPr>
          <w:rFonts w:ascii="Times New Roman" w:hAnsi="Times New Roman"/>
          <w:sz w:val="24"/>
          <w:szCs w:val="24"/>
          <w:lang w:bidi="en-US"/>
        </w:rPr>
        <w:t> </w:t>
      </w:r>
      <w:r w:rsidRPr="001C5F1E">
        <w:rPr>
          <w:rFonts w:ascii="Times New Roman" w:hAnsi="Times New Roman"/>
          <w:sz w:val="24"/>
          <w:szCs w:val="24"/>
        </w:rPr>
        <w:t xml:space="preserve">другие предметы.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приближайтесь к</w:t>
      </w:r>
      <w:r w:rsidRPr="001C5F1E">
        <w:rPr>
          <w:rFonts w:ascii="Times New Roman" w:hAnsi="Times New Roman"/>
          <w:sz w:val="24"/>
          <w:szCs w:val="24"/>
          <w:lang w:bidi="en-US"/>
        </w:rPr>
        <w:t> </w:t>
      </w:r>
      <w:r w:rsidRPr="001C5F1E">
        <w:rPr>
          <w:rFonts w:ascii="Times New Roman" w:hAnsi="Times New Roman"/>
          <w:sz w:val="24"/>
          <w:szCs w:val="24"/>
        </w:rPr>
        <w:t>судам, лодкам и</w:t>
      </w:r>
      <w:r w:rsidRPr="001C5F1E">
        <w:rPr>
          <w:rFonts w:ascii="Times New Roman" w:hAnsi="Times New Roman"/>
          <w:sz w:val="24"/>
          <w:szCs w:val="24"/>
          <w:lang w:bidi="en-US"/>
        </w:rPr>
        <w:t> </w:t>
      </w:r>
      <w:r w:rsidRPr="001C5F1E">
        <w:rPr>
          <w:rFonts w:ascii="Times New Roman" w:hAnsi="Times New Roman"/>
          <w:sz w:val="24"/>
          <w:szCs w:val="24"/>
        </w:rPr>
        <w:t xml:space="preserve">катерам, которые проплывают вблизи Вас.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используйте моторные, парусные, весельные лодки, другие гребные и</w:t>
      </w:r>
      <w:r w:rsidRPr="001C5F1E">
        <w:rPr>
          <w:rFonts w:ascii="Times New Roman" w:hAnsi="Times New Roman"/>
          <w:sz w:val="24"/>
          <w:szCs w:val="24"/>
          <w:lang w:bidi="en-US"/>
        </w:rPr>
        <w:t> </w:t>
      </w:r>
      <w:r w:rsidRPr="001C5F1E">
        <w:rPr>
          <w:rFonts w:ascii="Times New Roman" w:hAnsi="Times New Roman"/>
          <w:sz w:val="24"/>
          <w:szCs w:val="24"/>
        </w:rPr>
        <w:t>моторные плавсредства, водные велосипеды, скоростные моторные плавсредства, водные мотоциклы в</w:t>
      </w:r>
      <w:r w:rsidRPr="001C5F1E">
        <w:rPr>
          <w:rFonts w:ascii="Times New Roman" w:hAnsi="Times New Roman"/>
          <w:sz w:val="24"/>
          <w:szCs w:val="24"/>
          <w:lang w:bidi="en-US"/>
        </w:rPr>
        <w:t> </w:t>
      </w:r>
      <w:r w:rsidRPr="001C5F1E">
        <w:rPr>
          <w:rFonts w:ascii="Times New Roman" w:hAnsi="Times New Roman"/>
          <w:sz w:val="24"/>
          <w:szCs w:val="24"/>
        </w:rPr>
        <w:t>зонах пляжей, в</w:t>
      </w:r>
      <w:r w:rsidRPr="001C5F1E">
        <w:rPr>
          <w:rFonts w:ascii="Times New Roman" w:hAnsi="Times New Roman"/>
          <w:sz w:val="24"/>
          <w:szCs w:val="24"/>
          <w:lang w:bidi="en-US"/>
        </w:rPr>
        <w:t> </w:t>
      </w:r>
      <w:r w:rsidRPr="001C5F1E">
        <w:rPr>
          <w:rFonts w:ascii="Times New Roman" w:hAnsi="Times New Roman"/>
          <w:sz w:val="24"/>
          <w:szCs w:val="24"/>
        </w:rPr>
        <w:t>общественных местах купания при отсутствии буйкового ограждения пляжной зоны и</w:t>
      </w:r>
      <w:r w:rsidRPr="001C5F1E">
        <w:rPr>
          <w:rFonts w:ascii="Times New Roman" w:hAnsi="Times New Roman"/>
          <w:sz w:val="24"/>
          <w:szCs w:val="24"/>
          <w:lang w:bidi="en-US"/>
        </w:rPr>
        <w:t> </w:t>
      </w:r>
      <w:r w:rsidRPr="001C5F1E">
        <w:rPr>
          <w:rFonts w:ascii="Times New Roman" w:hAnsi="Times New Roman"/>
          <w:sz w:val="24"/>
          <w:szCs w:val="24"/>
        </w:rPr>
        <w:t>в</w:t>
      </w:r>
      <w:r w:rsidRPr="001C5F1E">
        <w:rPr>
          <w:rFonts w:ascii="Times New Roman" w:hAnsi="Times New Roman"/>
          <w:sz w:val="24"/>
          <w:szCs w:val="24"/>
          <w:lang w:bidi="en-US"/>
        </w:rPr>
        <w:t> </w:t>
      </w:r>
      <w:r w:rsidRPr="001C5F1E">
        <w:rPr>
          <w:rFonts w:ascii="Times New Roman" w:hAnsi="Times New Roman"/>
          <w:sz w:val="24"/>
          <w:szCs w:val="24"/>
        </w:rPr>
        <w:t>границах этой зоны.</w:t>
      </w:r>
    </w:p>
    <w:p w:rsidR="00351E67" w:rsidRDefault="001C5F1E" w:rsidP="00351E67">
      <w:pPr>
        <w:spacing w:after="0" w:line="240" w:lineRule="auto"/>
        <w:jc w:val="right"/>
        <w:rPr>
          <w:rFonts w:ascii="Times New Roman" w:hAnsi="Times New Roman"/>
          <w:b/>
          <w:sz w:val="24"/>
          <w:szCs w:val="24"/>
        </w:rPr>
      </w:pPr>
      <w:r w:rsidRPr="001C5F1E">
        <w:rPr>
          <w:rFonts w:ascii="Times New Roman" w:hAnsi="Times New Roman"/>
          <w:sz w:val="24"/>
          <w:szCs w:val="24"/>
        </w:rPr>
        <w:t xml:space="preserve">           </w:t>
      </w:r>
      <w:r w:rsidRPr="001C5F1E">
        <w:rPr>
          <w:rFonts w:ascii="Times New Roman" w:hAnsi="Times New Roman"/>
          <w:b/>
          <w:sz w:val="24"/>
          <w:szCs w:val="24"/>
        </w:rPr>
        <w:t xml:space="preserve">Левобережное инспекторское отделение Центра ГИМС </w:t>
      </w:r>
      <w:r w:rsidR="00351E67">
        <w:rPr>
          <w:rFonts w:ascii="Times New Roman" w:hAnsi="Times New Roman"/>
          <w:b/>
          <w:sz w:val="24"/>
          <w:szCs w:val="24"/>
        </w:rPr>
        <w:t xml:space="preserve">                                                          </w:t>
      </w:r>
    </w:p>
    <w:p w:rsidR="00351E67" w:rsidRDefault="001C5F1E" w:rsidP="00351E67">
      <w:pPr>
        <w:spacing w:after="0" w:line="240" w:lineRule="auto"/>
        <w:jc w:val="right"/>
        <w:rPr>
          <w:rFonts w:ascii="Times New Roman" w:hAnsi="Times New Roman"/>
          <w:b/>
          <w:sz w:val="24"/>
          <w:szCs w:val="24"/>
        </w:rPr>
      </w:pPr>
      <w:r w:rsidRPr="001C5F1E">
        <w:rPr>
          <w:rFonts w:ascii="Times New Roman" w:hAnsi="Times New Roman"/>
          <w:b/>
          <w:sz w:val="24"/>
          <w:szCs w:val="24"/>
        </w:rPr>
        <w:t>Главного управления МЧС России по Новосибирской области</w:t>
      </w:r>
    </w:p>
    <w:p w:rsidR="001C5F1E" w:rsidRDefault="001C5F1E" w:rsidP="00351E67">
      <w:pPr>
        <w:spacing w:after="0" w:line="240" w:lineRule="auto"/>
        <w:jc w:val="center"/>
        <w:rPr>
          <w:rFonts w:ascii="Times New Roman" w:hAnsi="Times New Roman"/>
          <w:b/>
          <w:sz w:val="24"/>
          <w:szCs w:val="24"/>
        </w:rPr>
      </w:pPr>
    </w:p>
    <w:p w:rsidR="00351E67" w:rsidRPr="001C5F1E" w:rsidRDefault="00351E67" w:rsidP="00351E67">
      <w:pPr>
        <w:spacing w:after="0" w:line="240" w:lineRule="auto"/>
        <w:jc w:val="center"/>
        <w:rPr>
          <w:rFonts w:ascii="Times New Roman" w:hAnsi="Times New Roman"/>
          <w:b/>
          <w:sz w:val="24"/>
          <w:szCs w:val="24"/>
        </w:rPr>
      </w:pPr>
      <w:r>
        <w:rPr>
          <w:rFonts w:ascii="Times New Roman" w:hAnsi="Times New Roman"/>
          <w:b/>
          <w:sz w:val="24"/>
          <w:szCs w:val="24"/>
        </w:rPr>
        <w:t>*****</w:t>
      </w:r>
    </w:p>
    <w:p w:rsidR="001C5F1E" w:rsidRPr="00351E67" w:rsidRDefault="001C5F1E" w:rsidP="00351E67">
      <w:pPr>
        <w:spacing w:after="0" w:line="240" w:lineRule="auto"/>
        <w:rPr>
          <w:rFonts w:ascii="Times New Roman" w:hAnsi="Times New Roman"/>
          <w:sz w:val="16"/>
          <w:szCs w:val="16"/>
        </w:rPr>
      </w:pPr>
    </w:p>
    <w:p w:rsidR="001C5F1E" w:rsidRPr="00351E67" w:rsidRDefault="001C5F1E" w:rsidP="00351E67">
      <w:pPr>
        <w:spacing w:after="0" w:line="240" w:lineRule="auto"/>
        <w:jc w:val="center"/>
        <w:rPr>
          <w:rFonts w:ascii="Times New Roman" w:hAnsi="Times New Roman"/>
          <w:sz w:val="16"/>
          <w:szCs w:val="16"/>
        </w:rPr>
      </w:pPr>
      <w:r w:rsidRPr="001C5F1E">
        <w:rPr>
          <w:rFonts w:ascii="Times New Roman" w:hAnsi="Times New Roman"/>
          <w:b/>
          <w:sz w:val="24"/>
          <w:szCs w:val="24"/>
        </w:rPr>
        <w:t>НЕСЧАСТНЫЕ СЛУЧАИ НА ВОДЕ И ИХ ПРИЧИНЫ</w:t>
      </w:r>
      <w:r w:rsidRPr="001C5F1E">
        <w:rPr>
          <w:rFonts w:ascii="Times New Roman" w:hAnsi="Times New Roman"/>
          <w:sz w:val="24"/>
          <w:szCs w:val="24"/>
        </w:rPr>
        <w:br/>
      </w:r>
    </w:p>
    <w:p w:rsidR="001C5F1E" w:rsidRPr="001C5F1E" w:rsidRDefault="001C5F1E" w:rsidP="00351E67">
      <w:pPr>
        <w:spacing w:after="0" w:line="240" w:lineRule="auto"/>
        <w:jc w:val="both"/>
        <w:rPr>
          <w:rFonts w:ascii="Times New Roman" w:hAnsi="Times New Roman"/>
          <w:sz w:val="24"/>
          <w:szCs w:val="24"/>
        </w:rPr>
      </w:pPr>
      <w:r w:rsidRPr="001C5F1E">
        <w:rPr>
          <w:rFonts w:ascii="Times New Roman" w:hAnsi="Times New Roman"/>
          <w:sz w:val="24"/>
          <w:szCs w:val="24"/>
        </w:rPr>
        <w:tab/>
        <w:t xml:space="preserve">Несчастные случаи происходят чаще всего при нарушении правил поведения на воде. Анализ обобщенных данных об утонувших показывает, что большинство гибнет из-за неумения хорошо плавать, купания в необорудованных водоемах, при волнении на море, нарушении навигационных </w:t>
      </w:r>
      <w:r w:rsidRPr="001C5F1E">
        <w:rPr>
          <w:rFonts w:ascii="Times New Roman" w:hAnsi="Times New Roman"/>
          <w:sz w:val="24"/>
          <w:szCs w:val="24"/>
        </w:rPr>
        <w:lastRenderedPageBreak/>
        <w:t>правил, в аварийных ситуациях на лодках и других плав средствах, во время переправ, в период паводков и наводнений.</w:t>
      </w:r>
    </w:p>
    <w:p w:rsidR="001C5F1E" w:rsidRPr="001C5F1E" w:rsidRDefault="001C5F1E" w:rsidP="00351E67">
      <w:pPr>
        <w:spacing w:after="0" w:line="240" w:lineRule="auto"/>
        <w:jc w:val="both"/>
        <w:rPr>
          <w:rFonts w:ascii="Times New Roman" w:hAnsi="Times New Roman"/>
          <w:sz w:val="24"/>
          <w:szCs w:val="24"/>
        </w:rPr>
      </w:pPr>
      <w:r w:rsidRPr="001C5F1E">
        <w:rPr>
          <w:rFonts w:ascii="Times New Roman" w:hAnsi="Times New Roman"/>
          <w:sz w:val="24"/>
          <w:szCs w:val="24"/>
        </w:rPr>
        <w:tab/>
        <w:t>В последнее время все большую популярность приобретает подводный спорт. Купив дыхательную трубку, маску и ласты, некоторые пловцы начинают самостоятельно осваивать технику подводных погружений, заниматься подводной охотой, фотографированием и т. д. Нередко такие занятия заканчиваются трагически. При длительном пребывании под водой, не имея возможности возобновить запас кислорода в организме, человек может потерять сознание.</w:t>
      </w:r>
    </w:p>
    <w:p w:rsidR="00351E67" w:rsidRDefault="001C5F1E" w:rsidP="00351E67">
      <w:pPr>
        <w:spacing w:after="0" w:line="240" w:lineRule="auto"/>
        <w:jc w:val="both"/>
        <w:rPr>
          <w:rFonts w:ascii="Times New Roman" w:hAnsi="Times New Roman"/>
          <w:sz w:val="24"/>
          <w:szCs w:val="24"/>
        </w:rPr>
      </w:pPr>
      <w:r w:rsidRPr="001C5F1E">
        <w:rPr>
          <w:rFonts w:ascii="Times New Roman" w:hAnsi="Times New Roman"/>
          <w:sz w:val="24"/>
          <w:szCs w:val="24"/>
        </w:rPr>
        <w:tab/>
        <w:t xml:space="preserve">Частой причиной гибели в воде также являются переутомление, перегревание, переохлаждение, алкогольное опьянение и др. Особую тревогу вызывает то обстоятельство, что среди тонущих четвертую часть составляют дети до 16 лет. Половина из них - малыши, оставленные без присмотра старшими. </w:t>
      </w:r>
    </w:p>
    <w:p w:rsidR="001C5F1E" w:rsidRPr="001C5F1E" w:rsidRDefault="00351E67" w:rsidP="00351E67">
      <w:pPr>
        <w:spacing w:after="0" w:line="240" w:lineRule="auto"/>
        <w:jc w:val="both"/>
        <w:rPr>
          <w:rFonts w:ascii="Times New Roman" w:hAnsi="Times New Roman"/>
          <w:sz w:val="24"/>
          <w:szCs w:val="24"/>
        </w:rPr>
      </w:pPr>
      <w:r>
        <w:rPr>
          <w:rFonts w:ascii="Times New Roman" w:hAnsi="Times New Roman"/>
          <w:sz w:val="24"/>
          <w:szCs w:val="24"/>
        </w:rPr>
        <w:tab/>
      </w:r>
      <w:r w:rsidR="001C5F1E" w:rsidRPr="001C5F1E">
        <w:rPr>
          <w:rFonts w:ascii="Times New Roman" w:hAnsi="Times New Roman"/>
          <w:sz w:val="24"/>
          <w:szCs w:val="24"/>
        </w:rPr>
        <w:t>Отдыхая, надо соблюдать правила поведения и меры безопасности на воде, стараться как можно быстрее научиться плавать.</w:t>
      </w:r>
    </w:p>
    <w:p w:rsidR="001C5F1E" w:rsidRPr="001C5F1E" w:rsidRDefault="001C5F1E" w:rsidP="00AF7625">
      <w:pPr>
        <w:spacing w:after="0" w:line="240" w:lineRule="auto"/>
        <w:jc w:val="center"/>
        <w:rPr>
          <w:rFonts w:ascii="Times New Roman" w:hAnsi="Times New Roman"/>
          <w:b/>
          <w:sz w:val="24"/>
          <w:szCs w:val="24"/>
        </w:rPr>
      </w:pPr>
      <w:r w:rsidRPr="001C5F1E">
        <w:rPr>
          <w:rFonts w:ascii="Times New Roman" w:hAnsi="Times New Roman"/>
          <w:sz w:val="24"/>
          <w:szCs w:val="24"/>
        </w:rPr>
        <w:br/>
      </w:r>
      <w:r w:rsidRPr="001C5F1E">
        <w:rPr>
          <w:rFonts w:ascii="Times New Roman" w:hAnsi="Times New Roman"/>
          <w:b/>
          <w:sz w:val="24"/>
          <w:szCs w:val="24"/>
        </w:rPr>
        <w:t>ПРИЧИНЫ ГИБЕЛИ ЛЮДЕЙ НА ВОДЕ</w:t>
      </w:r>
    </w:p>
    <w:p w:rsidR="00AF7625" w:rsidRDefault="001C5F1E" w:rsidP="00AF7625">
      <w:pPr>
        <w:spacing w:after="0" w:line="240" w:lineRule="auto"/>
        <w:jc w:val="both"/>
        <w:rPr>
          <w:rFonts w:ascii="Times New Roman" w:hAnsi="Times New Roman"/>
          <w:sz w:val="24"/>
          <w:szCs w:val="24"/>
        </w:rPr>
      </w:pPr>
      <w:r w:rsidRPr="001C5F1E">
        <w:rPr>
          <w:rFonts w:ascii="Times New Roman" w:hAnsi="Times New Roman"/>
          <w:sz w:val="24"/>
          <w:szCs w:val="24"/>
        </w:rPr>
        <w:br/>
      </w:r>
      <w:r w:rsidRPr="001C5F1E">
        <w:rPr>
          <w:rFonts w:ascii="Times New Roman" w:hAnsi="Times New Roman"/>
          <w:sz w:val="24"/>
          <w:szCs w:val="24"/>
        </w:rPr>
        <w:tab/>
        <w:t>1. Утопление с попаданием воды в легкие: оказавшись под водой, тонущий человек задерживает дыхание. В результате накопления углекислоты в крови и соответствующего раздражения дыхательного центра головного мозга дыхательные движения возобновляются, и вода, при каждом вдохе, поступает в легкие. При выдохе из легких «выбрасывается» вода, смешанная с воздухом, который в виде крупных пузырей поднимается на поверхность. По ним можно обнаружить то мест, где находится пострадавший.</w:t>
      </w:r>
    </w:p>
    <w:p w:rsidR="001C5F1E" w:rsidRPr="001C5F1E" w:rsidRDefault="00AF7625" w:rsidP="00AF7625">
      <w:pPr>
        <w:spacing w:after="0" w:line="240" w:lineRule="auto"/>
        <w:jc w:val="both"/>
        <w:rPr>
          <w:rFonts w:ascii="Times New Roman" w:hAnsi="Times New Roman"/>
          <w:sz w:val="24"/>
          <w:szCs w:val="24"/>
        </w:rPr>
      </w:pPr>
      <w:r>
        <w:rPr>
          <w:rFonts w:ascii="Times New Roman" w:hAnsi="Times New Roman"/>
          <w:sz w:val="24"/>
          <w:szCs w:val="24"/>
        </w:rPr>
        <w:tab/>
      </w:r>
      <w:r w:rsidR="001C5F1E" w:rsidRPr="001C5F1E">
        <w:rPr>
          <w:rFonts w:ascii="Times New Roman" w:hAnsi="Times New Roman"/>
          <w:sz w:val="24"/>
          <w:szCs w:val="24"/>
        </w:rPr>
        <w:t xml:space="preserve">2. Утопление без попадания воды в легкие: у некоторых людей, склонных к спазмам гортани, попадание даже небольшого количества воды в верхние дыхательные пути приводит к смыканию голосовых связок и закрытию голосовой щели. При этом вода в легкие не попадает. Дыхательный центр находится в состоянии торможения, дыхательные движения очень слабые. Смерть наступает в результате нарастающего кислородного голодания через 4-6 минут после погружения. </w:t>
      </w:r>
      <w:r w:rsidR="001C5F1E" w:rsidRPr="001C5F1E">
        <w:rPr>
          <w:rFonts w:ascii="Times New Roman" w:hAnsi="Times New Roman"/>
          <w:sz w:val="24"/>
          <w:szCs w:val="24"/>
        </w:rPr>
        <w:br/>
      </w:r>
      <w:r w:rsidR="001C5F1E" w:rsidRPr="001C5F1E">
        <w:rPr>
          <w:rFonts w:ascii="Times New Roman" w:hAnsi="Times New Roman"/>
          <w:sz w:val="24"/>
          <w:szCs w:val="24"/>
        </w:rPr>
        <w:tab/>
        <w:t>3. Внезапная смерть в воде: Она может наступить вследствие судороги межреберных мышц. При резком погружении в холодную воду возникает их сокращение при отсутствии расслабления. В результате происходит остановка дыхания, что влечет за собой остановку сердца.</w:t>
      </w:r>
      <w:r w:rsidR="001C5F1E" w:rsidRPr="001C5F1E">
        <w:rPr>
          <w:rFonts w:ascii="Times New Roman" w:hAnsi="Times New Roman"/>
          <w:sz w:val="24"/>
          <w:szCs w:val="24"/>
        </w:rPr>
        <w:br/>
        <w:t>Из вышеизложенного следует, что смерть при утоплении наступает в результате прекращения поступления кислорода в организм. Наиболее чувствителен к кислородному голоданию головной мозг (потеря сознания в конце первой или в начале второй минуты).</w:t>
      </w:r>
    </w:p>
    <w:p w:rsidR="001C5F1E" w:rsidRPr="001C5F1E" w:rsidRDefault="001C5F1E" w:rsidP="00AF7625">
      <w:pPr>
        <w:spacing w:after="0" w:line="240" w:lineRule="auto"/>
        <w:jc w:val="both"/>
        <w:rPr>
          <w:rFonts w:ascii="Times New Roman" w:hAnsi="Times New Roman"/>
          <w:sz w:val="24"/>
          <w:szCs w:val="24"/>
        </w:rPr>
      </w:pPr>
      <w:r w:rsidRPr="001C5F1E">
        <w:rPr>
          <w:rFonts w:ascii="Times New Roman" w:hAnsi="Times New Roman"/>
          <w:sz w:val="24"/>
          <w:szCs w:val="24"/>
        </w:rPr>
        <w:tab/>
        <w:t>Но это еще не смерть, так как в организме имеются запасы кислорода, которые в состоянии в течение нескольких минут поддерживать жизнедеятельность в тканях.</w:t>
      </w:r>
      <w:r w:rsidRPr="001C5F1E">
        <w:rPr>
          <w:rFonts w:ascii="Times New Roman" w:hAnsi="Times New Roman"/>
          <w:sz w:val="24"/>
          <w:szCs w:val="24"/>
        </w:rPr>
        <w:br/>
        <w:t>Период с момента остановки сердца до необратимых изменений в центральной нервной системе называется клинической смертью. За это время(4-6 минут) человека еще можно вернуть к жизни (восстановить дыхание и кровообращение). Появление необратимых изменений в организме означает биологическую смерть.</w:t>
      </w:r>
    </w:p>
    <w:p w:rsidR="001C5F1E" w:rsidRPr="00AF7625" w:rsidRDefault="001C5F1E" w:rsidP="00AF7625">
      <w:pPr>
        <w:spacing w:after="0" w:line="240" w:lineRule="auto"/>
        <w:jc w:val="right"/>
        <w:rPr>
          <w:rFonts w:ascii="Times New Roman" w:hAnsi="Times New Roman"/>
          <w:sz w:val="24"/>
          <w:szCs w:val="24"/>
        </w:rPr>
      </w:pPr>
      <w:r w:rsidRPr="001C5F1E">
        <w:rPr>
          <w:rFonts w:ascii="Times New Roman" w:hAnsi="Times New Roman"/>
          <w:sz w:val="24"/>
          <w:szCs w:val="24"/>
        </w:rPr>
        <w:br/>
      </w:r>
      <w:r w:rsidRPr="001C5F1E">
        <w:rPr>
          <w:rFonts w:ascii="Times New Roman" w:hAnsi="Times New Roman"/>
          <w:b/>
          <w:sz w:val="24"/>
          <w:szCs w:val="24"/>
        </w:rPr>
        <w:t xml:space="preserve">Левобережное инспекторское отделение Центра ГИМС </w:t>
      </w:r>
      <w:r w:rsidR="00AF7625">
        <w:rPr>
          <w:rFonts w:ascii="Times New Roman" w:hAnsi="Times New Roman"/>
          <w:b/>
          <w:sz w:val="24"/>
          <w:szCs w:val="24"/>
        </w:rPr>
        <w:t xml:space="preserve">                                                                    </w:t>
      </w:r>
      <w:r w:rsidRPr="001C5F1E">
        <w:rPr>
          <w:rFonts w:ascii="Times New Roman" w:hAnsi="Times New Roman"/>
          <w:b/>
          <w:sz w:val="24"/>
          <w:szCs w:val="24"/>
        </w:rPr>
        <w:t>Главного управления МЧС России по Новосибирской области</w:t>
      </w:r>
    </w:p>
    <w:p w:rsidR="001C5F1E" w:rsidRDefault="001C5F1E" w:rsidP="001C5F1E">
      <w:pPr>
        <w:spacing w:after="0" w:line="240" w:lineRule="auto"/>
        <w:rPr>
          <w:rFonts w:ascii="Times New Roman" w:hAnsi="Times New Roman"/>
          <w:sz w:val="24"/>
          <w:szCs w:val="24"/>
        </w:rPr>
      </w:pPr>
    </w:p>
    <w:p w:rsidR="001C5F1E" w:rsidRDefault="001C5F1E" w:rsidP="001C5F1E">
      <w:pPr>
        <w:spacing w:after="0" w:line="240" w:lineRule="auto"/>
        <w:rPr>
          <w:rFonts w:ascii="Times New Roman" w:hAnsi="Times New Roman"/>
          <w:sz w:val="24"/>
          <w:szCs w:val="24"/>
        </w:rPr>
      </w:pPr>
    </w:p>
    <w:p w:rsidR="0014672B" w:rsidRDefault="0014672B" w:rsidP="004742C5">
      <w:pPr>
        <w:spacing w:after="0" w:line="240" w:lineRule="auto"/>
        <w:rPr>
          <w:rFonts w:ascii="Times New Roman" w:hAnsi="Times New Roman"/>
          <w:sz w:val="24"/>
          <w:szCs w:val="24"/>
        </w:rPr>
      </w:pPr>
    </w:p>
    <w:p w:rsidR="00AF7625" w:rsidRDefault="00AF7625" w:rsidP="004742C5">
      <w:pPr>
        <w:spacing w:after="0" w:line="240" w:lineRule="auto"/>
        <w:rPr>
          <w:rFonts w:ascii="Times New Roman" w:hAnsi="Times New Roman"/>
          <w:b/>
          <w:bCs/>
          <w:sz w:val="16"/>
          <w:szCs w:val="16"/>
          <w:lang w:eastAsia="ru-RU"/>
        </w:rPr>
      </w:pPr>
      <w:bookmarkStart w:id="5" w:name="_GoBack"/>
      <w:bookmarkEnd w:id="5"/>
    </w:p>
    <w:p w:rsidR="001125B8" w:rsidRDefault="001125B8"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СЛУЖБ: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ОМВД по Мошковскому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r w:rsidRPr="004C7BC7">
        <w:rPr>
          <w:rFonts w:ascii="Times New Roman" w:hAnsi="Times New Roman"/>
          <w:sz w:val="16"/>
          <w:szCs w:val="16"/>
          <w:lang w:val="en-US"/>
        </w:rPr>
        <w:t>mos</w:t>
      </w:r>
      <w:r w:rsidRPr="004C7BC7">
        <w:rPr>
          <w:rFonts w:ascii="Times New Roman" w:hAnsi="Times New Roman"/>
          <w:sz w:val="16"/>
          <w:szCs w:val="16"/>
        </w:rPr>
        <w:t>_</w:t>
      </w:r>
      <w:r w:rsidRPr="004C7BC7">
        <w:rPr>
          <w:rFonts w:ascii="Times New Roman" w:hAnsi="Times New Roman"/>
          <w:sz w:val="16"/>
          <w:szCs w:val="16"/>
          <w:lang w:val="en-US"/>
        </w:rPr>
        <w:t>shirok</w:t>
      </w:r>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r w:rsidRPr="004C7BC7">
        <w:rPr>
          <w:rFonts w:ascii="Times New Roman" w:hAnsi="Times New Roman"/>
          <w:sz w:val="16"/>
          <w:szCs w:val="16"/>
          <w:lang w:val="en-US"/>
        </w:rPr>
        <w:t>ru</w:t>
      </w:r>
      <w:r w:rsidRPr="004C7BC7">
        <w:rPr>
          <w:rFonts w:ascii="Times New Roman" w:hAnsi="Times New Roman"/>
          <w:sz w:val="16"/>
          <w:szCs w:val="16"/>
        </w:rPr>
        <w:t xml:space="preserve">                                 </w:t>
      </w:r>
      <w:r w:rsidRPr="004C7BC7">
        <w:rPr>
          <w:rFonts w:ascii="Times New Roman" w:hAnsi="Times New Roman"/>
          <w:b/>
          <w:sz w:val="16"/>
          <w:szCs w:val="16"/>
        </w:rPr>
        <w:t>Тираж: 101 экз</w:t>
      </w:r>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4C7BC7" w:rsidRDefault="004C7BC7" w:rsidP="00932300">
      <w:pPr>
        <w:spacing w:after="0" w:line="240" w:lineRule="auto"/>
        <w:ind w:left="360"/>
        <w:jc w:val="center"/>
        <w:rPr>
          <w:rFonts w:ascii="Times New Roman" w:hAnsi="Times New Roman"/>
          <w:sz w:val="16"/>
          <w:szCs w:val="16"/>
          <w:lang w:eastAsia="ru-RU"/>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p w:rsidR="00951EAB" w:rsidRDefault="00951EAB" w:rsidP="00932300">
      <w:pPr>
        <w:spacing w:after="0" w:line="240" w:lineRule="auto"/>
        <w:ind w:left="360"/>
        <w:jc w:val="center"/>
        <w:rPr>
          <w:rFonts w:ascii="Times New Roman" w:hAnsi="Times New Roman"/>
          <w:sz w:val="16"/>
          <w:szCs w:val="16"/>
          <w:lang w:eastAsia="ru-RU"/>
        </w:rPr>
      </w:pPr>
    </w:p>
    <w:sectPr w:rsidR="00951EAB" w:rsidSect="00F21023">
      <w:headerReference w:type="default" r:id="rId20"/>
      <w:pgSz w:w="11906" w:h="16838"/>
      <w:pgMar w:top="1134" w:right="576" w:bottom="993"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77BC" w:rsidRDefault="004F77BC" w:rsidP="009729FC">
      <w:pPr>
        <w:spacing w:after="0" w:line="240" w:lineRule="auto"/>
      </w:pPr>
      <w:r>
        <w:separator/>
      </w:r>
    </w:p>
  </w:endnote>
  <w:endnote w:type="continuationSeparator" w:id="0">
    <w:p w:rsidR="004F77BC" w:rsidRDefault="004F77BC"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77BC" w:rsidRDefault="004F77BC" w:rsidP="009729FC">
      <w:pPr>
        <w:spacing w:after="0" w:line="240" w:lineRule="auto"/>
      </w:pPr>
      <w:r>
        <w:separator/>
      </w:r>
    </w:p>
  </w:footnote>
  <w:footnote w:type="continuationSeparator" w:id="0">
    <w:p w:rsidR="004F77BC" w:rsidRDefault="004F77BC"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B08" w:rsidRDefault="00433B08" w:rsidP="002B0A70">
    <w:pPr>
      <w:pStyle w:val="a3"/>
      <w:jc w:val="center"/>
    </w:pPr>
  </w:p>
  <w:p w:rsidR="00433B08" w:rsidRDefault="00433B08">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11.55pt;height:11.55pt" o:bullet="t">
        <v:imagedata r:id="rId1" o:title="mso19"/>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FE320C"/>
    <w:multiLevelType w:val="hybridMultilevel"/>
    <w:tmpl w:val="861A38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1A1E22C4"/>
    <w:multiLevelType w:val="multilevel"/>
    <w:tmpl w:val="CD32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207EFF"/>
    <w:multiLevelType w:val="multilevel"/>
    <w:tmpl w:val="97A8A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9D00BE"/>
    <w:multiLevelType w:val="hybridMultilevel"/>
    <w:tmpl w:val="51605D5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2C242E75"/>
    <w:multiLevelType w:val="multilevel"/>
    <w:tmpl w:val="55449C0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6"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3A6229"/>
    <w:multiLevelType w:val="multilevel"/>
    <w:tmpl w:val="141CDA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764733"/>
    <w:multiLevelType w:val="hybridMultilevel"/>
    <w:tmpl w:val="53844D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0" w15:restartNumberingAfterBreak="0">
    <w:nsid w:val="48EC5BE3"/>
    <w:multiLevelType w:val="multilevel"/>
    <w:tmpl w:val="9FAAB09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DBC5D2D"/>
    <w:multiLevelType w:val="multilevel"/>
    <w:tmpl w:val="8BB06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6"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E2F7010"/>
    <w:multiLevelType w:val="hybridMultilevel"/>
    <w:tmpl w:val="365CADDA"/>
    <w:lvl w:ilvl="0" w:tplc="6A0A83B2">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21" w15:restartNumberingAfterBreak="0">
    <w:nsid w:val="641C5EBA"/>
    <w:multiLevelType w:val="multilevel"/>
    <w:tmpl w:val="92C63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64525E9"/>
    <w:multiLevelType w:val="hybridMultilevel"/>
    <w:tmpl w:val="3A6CAF5A"/>
    <w:lvl w:ilvl="0" w:tplc="F4A02D24">
      <w:start w:val="1"/>
      <w:numFmt w:val="decimal"/>
      <w:lvlText w:val="%1."/>
      <w:lvlJc w:val="left"/>
      <w:pPr>
        <w:ind w:left="1125" w:hanging="4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3E661A"/>
    <w:multiLevelType w:val="hybridMultilevel"/>
    <w:tmpl w:val="3C829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884740"/>
    <w:multiLevelType w:val="multilevel"/>
    <w:tmpl w:val="5748E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647BC0"/>
    <w:multiLevelType w:val="hybridMultilevel"/>
    <w:tmpl w:val="6E66B2D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6D0B080A"/>
    <w:multiLevelType w:val="hybridMultilevel"/>
    <w:tmpl w:val="476A01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70F3621E"/>
    <w:multiLevelType w:val="hybridMultilevel"/>
    <w:tmpl w:val="B7525F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247F91"/>
    <w:multiLevelType w:val="multilevel"/>
    <w:tmpl w:val="81CCE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46D44C7"/>
    <w:multiLevelType w:val="multilevel"/>
    <w:tmpl w:val="9BD4A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7252324"/>
    <w:multiLevelType w:val="hybridMultilevel"/>
    <w:tmpl w:val="AA889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23"/>
  </w:num>
  <w:num w:numId="2">
    <w:abstractNumId w:val="25"/>
  </w:num>
  <w:num w:numId="3">
    <w:abstractNumId w:val="17"/>
  </w:num>
  <w:num w:numId="4">
    <w:abstractNumId w:val="6"/>
  </w:num>
  <w:num w:numId="5">
    <w:abstractNumId w:val="11"/>
  </w:num>
  <w:num w:numId="6">
    <w:abstractNumId w:val="30"/>
  </w:num>
  <w:num w:numId="7">
    <w:abstractNumId w:val="3"/>
  </w:num>
  <w:num w:numId="8">
    <w:abstractNumId w:val="7"/>
  </w:num>
  <w:num w:numId="9">
    <w:abstractNumId w:val="10"/>
  </w:num>
  <w:num w:numId="10">
    <w:abstractNumId w:val="29"/>
  </w:num>
  <w:num w:numId="11">
    <w:abstractNumId w:val="1"/>
  </w:num>
  <w:num w:numId="12">
    <w:abstractNumId w:val="8"/>
  </w:num>
  <w:num w:numId="13">
    <w:abstractNumId w:val="28"/>
  </w:num>
  <w:num w:numId="14">
    <w:abstractNumId w:val="31"/>
  </w:num>
  <w:num w:numId="15">
    <w:abstractNumId w:val="27"/>
  </w:num>
  <w:num w:numId="16">
    <w:abstractNumId w:val="18"/>
  </w:num>
  <w:num w:numId="17">
    <w:abstractNumId w:val="22"/>
  </w:num>
  <w:num w:numId="18">
    <w:abstractNumId w:val="24"/>
  </w:num>
  <w:num w:numId="19">
    <w:abstractNumId w:val="16"/>
  </w:num>
  <w:num w:numId="20">
    <w:abstractNumId w:val="20"/>
  </w:num>
  <w:num w:numId="21">
    <w:abstractNumId w:val="9"/>
  </w:num>
  <w:num w:numId="22">
    <w:abstractNumId w:val="33"/>
  </w:num>
  <w:num w:numId="23">
    <w:abstractNumId w:val="15"/>
  </w:num>
  <w:num w:numId="24">
    <w:abstractNumId w:val="14"/>
  </w:num>
  <w:num w:numId="25">
    <w:abstractNumId w:val="19"/>
  </w:num>
  <w:num w:numId="26">
    <w:abstractNumId w:val="12"/>
  </w:num>
  <w:num w:numId="27">
    <w:abstractNumId w:val="0"/>
  </w:num>
  <w:num w:numId="28">
    <w:abstractNumId w:val="4"/>
  </w:num>
  <w:num w:numId="29">
    <w:abstractNumId w:val="32"/>
  </w:num>
  <w:num w:numId="30">
    <w:abstractNumId w:val="5"/>
  </w:num>
  <w:num w:numId="31">
    <w:abstractNumId w:val="13"/>
  </w:num>
  <w:num w:numId="32">
    <w:abstractNumId w:val="26"/>
  </w:num>
  <w:num w:numId="33">
    <w:abstractNumId w:val="2"/>
  </w:num>
  <w:num w:numId="34">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1C47"/>
    <w:rsid w:val="00054D40"/>
    <w:rsid w:val="00056489"/>
    <w:rsid w:val="00056B4A"/>
    <w:rsid w:val="00056E4C"/>
    <w:rsid w:val="00065BB8"/>
    <w:rsid w:val="0007173B"/>
    <w:rsid w:val="000719E6"/>
    <w:rsid w:val="00072106"/>
    <w:rsid w:val="000730C2"/>
    <w:rsid w:val="0007347C"/>
    <w:rsid w:val="0008510A"/>
    <w:rsid w:val="00087F76"/>
    <w:rsid w:val="00092FD7"/>
    <w:rsid w:val="0009646D"/>
    <w:rsid w:val="0009684A"/>
    <w:rsid w:val="000A0C99"/>
    <w:rsid w:val="000A2067"/>
    <w:rsid w:val="000A2DB7"/>
    <w:rsid w:val="000A3347"/>
    <w:rsid w:val="000A415E"/>
    <w:rsid w:val="000A6C0B"/>
    <w:rsid w:val="000B3308"/>
    <w:rsid w:val="000B4CE8"/>
    <w:rsid w:val="000B51F4"/>
    <w:rsid w:val="000B56A6"/>
    <w:rsid w:val="000B5C85"/>
    <w:rsid w:val="000B60CB"/>
    <w:rsid w:val="000B6E6B"/>
    <w:rsid w:val="000C0105"/>
    <w:rsid w:val="000C1BD5"/>
    <w:rsid w:val="000C2F0A"/>
    <w:rsid w:val="000C386E"/>
    <w:rsid w:val="000D4C15"/>
    <w:rsid w:val="000D53AD"/>
    <w:rsid w:val="000D6A3F"/>
    <w:rsid w:val="000E08B1"/>
    <w:rsid w:val="000E0C7B"/>
    <w:rsid w:val="000E243C"/>
    <w:rsid w:val="000E3E2D"/>
    <w:rsid w:val="000E5981"/>
    <w:rsid w:val="000F063C"/>
    <w:rsid w:val="000F0660"/>
    <w:rsid w:val="000F3009"/>
    <w:rsid w:val="000F4721"/>
    <w:rsid w:val="000F4A30"/>
    <w:rsid w:val="000F4C2F"/>
    <w:rsid w:val="000F4DEE"/>
    <w:rsid w:val="000F6345"/>
    <w:rsid w:val="000F6905"/>
    <w:rsid w:val="000F6C2A"/>
    <w:rsid w:val="000F6E5E"/>
    <w:rsid w:val="000F7B65"/>
    <w:rsid w:val="000F7E3A"/>
    <w:rsid w:val="0010147D"/>
    <w:rsid w:val="0010258A"/>
    <w:rsid w:val="00102B4E"/>
    <w:rsid w:val="00102C16"/>
    <w:rsid w:val="00103493"/>
    <w:rsid w:val="00104724"/>
    <w:rsid w:val="00105239"/>
    <w:rsid w:val="00106659"/>
    <w:rsid w:val="00106D96"/>
    <w:rsid w:val="001125B8"/>
    <w:rsid w:val="001154DB"/>
    <w:rsid w:val="001155F1"/>
    <w:rsid w:val="001175BA"/>
    <w:rsid w:val="00121C43"/>
    <w:rsid w:val="00124357"/>
    <w:rsid w:val="00126C32"/>
    <w:rsid w:val="00127174"/>
    <w:rsid w:val="00127689"/>
    <w:rsid w:val="00127E7F"/>
    <w:rsid w:val="00130889"/>
    <w:rsid w:val="00130945"/>
    <w:rsid w:val="00132293"/>
    <w:rsid w:val="00132629"/>
    <w:rsid w:val="00132926"/>
    <w:rsid w:val="00136674"/>
    <w:rsid w:val="00137E67"/>
    <w:rsid w:val="00137E6A"/>
    <w:rsid w:val="00141181"/>
    <w:rsid w:val="00141210"/>
    <w:rsid w:val="0014186D"/>
    <w:rsid w:val="00143DB4"/>
    <w:rsid w:val="00144AD7"/>
    <w:rsid w:val="00144DE8"/>
    <w:rsid w:val="00145E6C"/>
    <w:rsid w:val="0014672B"/>
    <w:rsid w:val="001472F1"/>
    <w:rsid w:val="00147C33"/>
    <w:rsid w:val="0015184D"/>
    <w:rsid w:val="00151C3A"/>
    <w:rsid w:val="00154513"/>
    <w:rsid w:val="00160101"/>
    <w:rsid w:val="00162A8B"/>
    <w:rsid w:val="001630A8"/>
    <w:rsid w:val="00163EC9"/>
    <w:rsid w:val="00165598"/>
    <w:rsid w:val="001656BF"/>
    <w:rsid w:val="00170DAC"/>
    <w:rsid w:val="001711AB"/>
    <w:rsid w:val="00173017"/>
    <w:rsid w:val="00173A72"/>
    <w:rsid w:val="00173D68"/>
    <w:rsid w:val="00175707"/>
    <w:rsid w:val="0018362E"/>
    <w:rsid w:val="00187069"/>
    <w:rsid w:val="001872BC"/>
    <w:rsid w:val="00187BF6"/>
    <w:rsid w:val="0019082B"/>
    <w:rsid w:val="001908EE"/>
    <w:rsid w:val="00192887"/>
    <w:rsid w:val="0019585B"/>
    <w:rsid w:val="0019612B"/>
    <w:rsid w:val="001A014B"/>
    <w:rsid w:val="001A1F88"/>
    <w:rsid w:val="001A2062"/>
    <w:rsid w:val="001A2DFF"/>
    <w:rsid w:val="001A59C4"/>
    <w:rsid w:val="001A5B4B"/>
    <w:rsid w:val="001A6B80"/>
    <w:rsid w:val="001B0C77"/>
    <w:rsid w:val="001B2362"/>
    <w:rsid w:val="001B3BD4"/>
    <w:rsid w:val="001B5BD9"/>
    <w:rsid w:val="001C21CF"/>
    <w:rsid w:val="001C5189"/>
    <w:rsid w:val="001C5F1E"/>
    <w:rsid w:val="001C6D4A"/>
    <w:rsid w:val="001C7DF8"/>
    <w:rsid w:val="001D0FEF"/>
    <w:rsid w:val="001D32BD"/>
    <w:rsid w:val="001D4E82"/>
    <w:rsid w:val="001D60E0"/>
    <w:rsid w:val="001E0670"/>
    <w:rsid w:val="001E3B28"/>
    <w:rsid w:val="001E5E64"/>
    <w:rsid w:val="001E66D9"/>
    <w:rsid w:val="001E74B6"/>
    <w:rsid w:val="001F2B3E"/>
    <w:rsid w:val="001F363E"/>
    <w:rsid w:val="001F47EF"/>
    <w:rsid w:val="001F4896"/>
    <w:rsid w:val="001F6179"/>
    <w:rsid w:val="001F6539"/>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FF9"/>
    <w:rsid w:val="00254C69"/>
    <w:rsid w:val="00257163"/>
    <w:rsid w:val="00261C3B"/>
    <w:rsid w:val="00262FE4"/>
    <w:rsid w:val="002635C1"/>
    <w:rsid w:val="0026367C"/>
    <w:rsid w:val="00265B20"/>
    <w:rsid w:val="002672F7"/>
    <w:rsid w:val="00276A27"/>
    <w:rsid w:val="00282777"/>
    <w:rsid w:val="00283922"/>
    <w:rsid w:val="00291229"/>
    <w:rsid w:val="002939C4"/>
    <w:rsid w:val="00294440"/>
    <w:rsid w:val="00294F34"/>
    <w:rsid w:val="00295CE1"/>
    <w:rsid w:val="002A0825"/>
    <w:rsid w:val="002A430C"/>
    <w:rsid w:val="002B0A70"/>
    <w:rsid w:val="002B1141"/>
    <w:rsid w:val="002B1FF1"/>
    <w:rsid w:val="002B2270"/>
    <w:rsid w:val="002B2BD3"/>
    <w:rsid w:val="002B45F1"/>
    <w:rsid w:val="002B51BB"/>
    <w:rsid w:val="002B5913"/>
    <w:rsid w:val="002C26C5"/>
    <w:rsid w:val="002C4CDB"/>
    <w:rsid w:val="002C58E9"/>
    <w:rsid w:val="002C74A9"/>
    <w:rsid w:val="002C78DD"/>
    <w:rsid w:val="002C7967"/>
    <w:rsid w:val="002D1830"/>
    <w:rsid w:val="002D1C2E"/>
    <w:rsid w:val="002D3827"/>
    <w:rsid w:val="002D389B"/>
    <w:rsid w:val="002D4A3A"/>
    <w:rsid w:val="002D5309"/>
    <w:rsid w:val="002D571B"/>
    <w:rsid w:val="002D5EC6"/>
    <w:rsid w:val="002D652A"/>
    <w:rsid w:val="002E0418"/>
    <w:rsid w:val="002E5B8D"/>
    <w:rsid w:val="002E7988"/>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455"/>
    <w:rsid w:val="003379C0"/>
    <w:rsid w:val="00341580"/>
    <w:rsid w:val="0034401A"/>
    <w:rsid w:val="00345DBA"/>
    <w:rsid w:val="00346A73"/>
    <w:rsid w:val="003516A7"/>
    <w:rsid w:val="00351E67"/>
    <w:rsid w:val="0035282C"/>
    <w:rsid w:val="0035307A"/>
    <w:rsid w:val="003531A7"/>
    <w:rsid w:val="00353CE4"/>
    <w:rsid w:val="003545A8"/>
    <w:rsid w:val="003552D7"/>
    <w:rsid w:val="00357100"/>
    <w:rsid w:val="003601A1"/>
    <w:rsid w:val="00361CAD"/>
    <w:rsid w:val="00365262"/>
    <w:rsid w:val="00371575"/>
    <w:rsid w:val="00371C4F"/>
    <w:rsid w:val="00373EFC"/>
    <w:rsid w:val="0037718C"/>
    <w:rsid w:val="00377A40"/>
    <w:rsid w:val="003819F6"/>
    <w:rsid w:val="00383F29"/>
    <w:rsid w:val="0038451A"/>
    <w:rsid w:val="003855DD"/>
    <w:rsid w:val="00387532"/>
    <w:rsid w:val="003930BD"/>
    <w:rsid w:val="00393918"/>
    <w:rsid w:val="003969A9"/>
    <w:rsid w:val="00397EE2"/>
    <w:rsid w:val="003A02D7"/>
    <w:rsid w:val="003A14AB"/>
    <w:rsid w:val="003A1CB1"/>
    <w:rsid w:val="003A3091"/>
    <w:rsid w:val="003A33BA"/>
    <w:rsid w:val="003A3D66"/>
    <w:rsid w:val="003A4254"/>
    <w:rsid w:val="003A50BB"/>
    <w:rsid w:val="003A6CD6"/>
    <w:rsid w:val="003B024C"/>
    <w:rsid w:val="003B5C8C"/>
    <w:rsid w:val="003B6118"/>
    <w:rsid w:val="003B6330"/>
    <w:rsid w:val="003B74E8"/>
    <w:rsid w:val="003B7B47"/>
    <w:rsid w:val="003C0911"/>
    <w:rsid w:val="003C4EFC"/>
    <w:rsid w:val="003C6481"/>
    <w:rsid w:val="003D0802"/>
    <w:rsid w:val="003D43E0"/>
    <w:rsid w:val="003E1B00"/>
    <w:rsid w:val="003E60BE"/>
    <w:rsid w:val="003E69A3"/>
    <w:rsid w:val="003E7A92"/>
    <w:rsid w:val="003F0E46"/>
    <w:rsid w:val="003F14AA"/>
    <w:rsid w:val="003F28B6"/>
    <w:rsid w:val="003F66A4"/>
    <w:rsid w:val="003F6EE0"/>
    <w:rsid w:val="00400B33"/>
    <w:rsid w:val="00402504"/>
    <w:rsid w:val="00403E26"/>
    <w:rsid w:val="00410545"/>
    <w:rsid w:val="00410BE4"/>
    <w:rsid w:val="00410D09"/>
    <w:rsid w:val="00413FD4"/>
    <w:rsid w:val="004204D8"/>
    <w:rsid w:val="00420577"/>
    <w:rsid w:val="004244C0"/>
    <w:rsid w:val="00431535"/>
    <w:rsid w:val="00432017"/>
    <w:rsid w:val="0043271C"/>
    <w:rsid w:val="00433B08"/>
    <w:rsid w:val="00433EAE"/>
    <w:rsid w:val="00434ABE"/>
    <w:rsid w:val="00434D02"/>
    <w:rsid w:val="00435181"/>
    <w:rsid w:val="004353A5"/>
    <w:rsid w:val="00436D2A"/>
    <w:rsid w:val="00441112"/>
    <w:rsid w:val="0044144D"/>
    <w:rsid w:val="00445456"/>
    <w:rsid w:val="00451B15"/>
    <w:rsid w:val="00452F0D"/>
    <w:rsid w:val="00454C7D"/>
    <w:rsid w:val="00457220"/>
    <w:rsid w:val="004626FD"/>
    <w:rsid w:val="004715C5"/>
    <w:rsid w:val="00471D7F"/>
    <w:rsid w:val="00472747"/>
    <w:rsid w:val="00473850"/>
    <w:rsid w:val="004742C5"/>
    <w:rsid w:val="004744E4"/>
    <w:rsid w:val="004751C4"/>
    <w:rsid w:val="004772C9"/>
    <w:rsid w:val="00477E88"/>
    <w:rsid w:val="00480A31"/>
    <w:rsid w:val="00482185"/>
    <w:rsid w:val="00482A5A"/>
    <w:rsid w:val="004830CB"/>
    <w:rsid w:val="004838C2"/>
    <w:rsid w:val="0049170C"/>
    <w:rsid w:val="00491F7E"/>
    <w:rsid w:val="00494342"/>
    <w:rsid w:val="0049475A"/>
    <w:rsid w:val="0049589E"/>
    <w:rsid w:val="00496449"/>
    <w:rsid w:val="00497009"/>
    <w:rsid w:val="004A0AB3"/>
    <w:rsid w:val="004A18C0"/>
    <w:rsid w:val="004A2596"/>
    <w:rsid w:val="004A3190"/>
    <w:rsid w:val="004A45AF"/>
    <w:rsid w:val="004A4968"/>
    <w:rsid w:val="004B04C3"/>
    <w:rsid w:val="004B2A32"/>
    <w:rsid w:val="004B737C"/>
    <w:rsid w:val="004B7426"/>
    <w:rsid w:val="004C4683"/>
    <w:rsid w:val="004C7BC7"/>
    <w:rsid w:val="004D350B"/>
    <w:rsid w:val="004E100B"/>
    <w:rsid w:val="004E1D97"/>
    <w:rsid w:val="004E57FF"/>
    <w:rsid w:val="004E6760"/>
    <w:rsid w:val="004F1452"/>
    <w:rsid w:val="004F2689"/>
    <w:rsid w:val="004F4938"/>
    <w:rsid w:val="004F49DD"/>
    <w:rsid w:val="004F5CBE"/>
    <w:rsid w:val="004F77BC"/>
    <w:rsid w:val="005000A1"/>
    <w:rsid w:val="00500BFF"/>
    <w:rsid w:val="005030F7"/>
    <w:rsid w:val="00506F69"/>
    <w:rsid w:val="00507DDF"/>
    <w:rsid w:val="00512909"/>
    <w:rsid w:val="005138F8"/>
    <w:rsid w:val="00514F26"/>
    <w:rsid w:val="005208E5"/>
    <w:rsid w:val="00521B16"/>
    <w:rsid w:val="00526B80"/>
    <w:rsid w:val="005304A2"/>
    <w:rsid w:val="00535BC3"/>
    <w:rsid w:val="00536147"/>
    <w:rsid w:val="00540186"/>
    <w:rsid w:val="00540EF4"/>
    <w:rsid w:val="005435AE"/>
    <w:rsid w:val="00547828"/>
    <w:rsid w:val="005507A1"/>
    <w:rsid w:val="005526FA"/>
    <w:rsid w:val="0055615F"/>
    <w:rsid w:val="00556684"/>
    <w:rsid w:val="00560417"/>
    <w:rsid w:val="00564FC8"/>
    <w:rsid w:val="00566E9C"/>
    <w:rsid w:val="0057030C"/>
    <w:rsid w:val="005709A7"/>
    <w:rsid w:val="00575595"/>
    <w:rsid w:val="00577374"/>
    <w:rsid w:val="00581F0E"/>
    <w:rsid w:val="0058284E"/>
    <w:rsid w:val="00585779"/>
    <w:rsid w:val="00587BCC"/>
    <w:rsid w:val="00592554"/>
    <w:rsid w:val="00595BED"/>
    <w:rsid w:val="00596C33"/>
    <w:rsid w:val="005A038B"/>
    <w:rsid w:val="005A05D7"/>
    <w:rsid w:val="005A186D"/>
    <w:rsid w:val="005A46BA"/>
    <w:rsid w:val="005A77BB"/>
    <w:rsid w:val="005B19EF"/>
    <w:rsid w:val="005B1FE6"/>
    <w:rsid w:val="005B3384"/>
    <w:rsid w:val="005B4BD1"/>
    <w:rsid w:val="005B5FB0"/>
    <w:rsid w:val="005C0976"/>
    <w:rsid w:val="005C1D7A"/>
    <w:rsid w:val="005C1FB2"/>
    <w:rsid w:val="005C2996"/>
    <w:rsid w:val="005C401A"/>
    <w:rsid w:val="005C4695"/>
    <w:rsid w:val="005C5ADC"/>
    <w:rsid w:val="005C7BD9"/>
    <w:rsid w:val="005C7E5D"/>
    <w:rsid w:val="005D065F"/>
    <w:rsid w:val="005D08F6"/>
    <w:rsid w:val="005D1952"/>
    <w:rsid w:val="005D340B"/>
    <w:rsid w:val="005D40A4"/>
    <w:rsid w:val="005D4EB2"/>
    <w:rsid w:val="005D7E6F"/>
    <w:rsid w:val="005E0186"/>
    <w:rsid w:val="005E2A61"/>
    <w:rsid w:val="005E4F66"/>
    <w:rsid w:val="005E5089"/>
    <w:rsid w:val="005E554A"/>
    <w:rsid w:val="005F0C53"/>
    <w:rsid w:val="005F1DCF"/>
    <w:rsid w:val="005F1F91"/>
    <w:rsid w:val="005F2EE6"/>
    <w:rsid w:val="005F38E8"/>
    <w:rsid w:val="005F42A8"/>
    <w:rsid w:val="005F653D"/>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28EE"/>
    <w:rsid w:val="00632E2C"/>
    <w:rsid w:val="006333E8"/>
    <w:rsid w:val="006333F6"/>
    <w:rsid w:val="006352BE"/>
    <w:rsid w:val="006359FF"/>
    <w:rsid w:val="00637045"/>
    <w:rsid w:val="00641949"/>
    <w:rsid w:val="00642696"/>
    <w:rsid w:val="00642D82"/>
    <w:rsid w:val="00642FE9"/>
    <w:rsid w:val="00646D16"/>
    <w:rsid w:val="0065129B"/>
    <w:rsid w:val="00652B95"/>
    <w:rsid w:val="00655D20"/>
    <w:rsid w:val="0065683A"/>
    <w:rsid w:val="006573B3"/>
    <w:rsid w:val="00662665"/>
    <w:rsid w:val="00662D35"/>
    <w:rsid w:val="00666D5E"/>
    <w:rsid w:val="00667D35"/>
    <w:rsid w:val="006736ED"/>
    <w:rsid w:val="0067550B"/>
    <w:rsid w:val="00685927"/>
    <w:rsid w:val="00690005"/>
    <w:rsid w:val="00690732"/>
    <w:rsid w:val="0069209D"/>
    <w:rsid w:val="0069467F"/>
    <w:rsid w:val="006A0D6C"/>
    <w:rsid w:val="006A3018"/>
    <w:rsid w:val="006A3229"/>
    <w:rsid w:val="006A34C3"/>
    <w:rsid w:val="006B04D5"/>
    <w:rsid w:val="006B1CBF"/>
    <w:rsid w:val="006B68B8"/>
    <w:rsid w:val="006C0E03"/>
    <w:rsid w:val="006C2680"/>
    <w:rsid w:val="006D0AA5"/>
    <w:rsid w:val="006D406D"/>
    <w:rsid w:val="006D5126"/>
    <w:rsid w:val="006D5287"/>
    <w:rsid w:val="006D6A39"/>
    <w:rsid w:val="006E0924"/>
    <w:rsid w:val="006E0FB9"/>
    <w:rsid w:val="006E4811"/>
    <w:rsid w:val="006E50C8"/>
    <w:rsid w:val="006E715D"/>
    <w:rsid w:val="006E7D7B"/>
    <w:rsid w:val="006F0B06"/>
    <w:rsid w:val="006F0E49"/>
    <w:rsid w:val="006F3EBE"/>
    <w:rsid w:val="006F6577"/>
    <w:rsid w:val="00701EFB"/>
    <w:rsid w:val="007045F7"/>
    <w:rsid w:val="00706110"/>
    <w:rsid w:val="007108F1"/>
    <w:rsid w:val="00710D81"/>
    <w:rsid w:val="00713C5A"/>
    <w:rsid w:val="007144B1"/>
    <w:rsid w:val="00717C61"/>
    <w:rsid w:val="007200AD"/>
    <w:rsid w:val="00720299"/>
    <w:rsid w:val="007203C1"/>
    <w:rsid w:val="00725F60"/>
    <w:rsid w:val="00736288"/>
    <w:rsid w:val="0073652B"/>
    <w:rsid w:val="007379CB"/>
    <w:rsid w:val="00741F91"/>
    <w:rsid w:val="00742AE2"/>
    <w:rsid w:val="00742F2B"/>
    <w:rsid w:val="00743536"/>
    <w:rsid w:val="00745080"/>
    <w:rsid w:val="00745E6A"/>
    <w:rsid w:val="00745FFF"/>
    <w:rsid w:val="00752FD5"/>
    <w:rsid w:val="00753DA9"/>
    <w:rsid w:val="007574A1"/>
    <w:rsid w:val="00760209"/>
    <w:rsid w:val="0076295E"/>
    <w:rsid w:val="0076478A"/>
    <w:rsid w:val="00766EA3"/>
    <w:rsid w:val="00767238"/>
    <w:rsid w:val="007675EB"/>
    <w:rsid w:val="00767E8C"/>
    <w:rsid w:val="0077166F"/>
    <w:rsid w:val="00772CB6"/>
    <w:rsid w:val="007745CC"/>
    <w:rsid w:val="00775011"/>
    <w:rsid w:val="00777237"/>
    <w:rsid w:val="007773C2"/>
    <w:rsid w:val="00777554"/>
    <w:rsid w:val="00781075"/>
    <w:rsid w:val="00781BCA"/>
    <w:rsid w:val="00783714"/>
    <w:rsid w:val="00784140"/>
    <w:rsid w:val="00786BBB"/>
    <w:rsid w:val="00792ACE"/>
    <w:rsid w:val="0079466C"/>
    <w:rsid w:val="00795DB3"/>
    <w:rsid w:val="007A3681"/>
    <w:rsid w:val="007A3F07"/>
    <w:rsid w:val="007A3F40"/>
    <w:rsid w:val="007A42E7"/>
    <w:rsid w:val="007A5589"/>
    <w:rsid w:val="007A5B2F"/>
    <w:rsid w:val="007B04B5"/>
    <w:rsid w:val="007B55F8"/>
    <w:rsid w:val="007B5950"/>
    <w:rsid w:val="007C46D6"/>
    <w:rsid w:val="007C6E54"/>
    <w:rsid w:val="007D25D3"/>
    <w:rsid w:val="007D3329"/>
    <w:rsid w:val="007D371A"/>
    <w:rsid w:val="007D3C5E"/>
    <w:rsid w:val="007D4CBB"/>
    <w:rsid w:val="007D781A"/>
    <w:rsid w:val="007D7CBC"/>
    <w:rsid w:val="007E26BD"/>
    <w:rsid w:val="007E4252"/>
    <w:rsid w:val="007E4400"/>
    <w:rsid w:val="007E6211"/>
    <w:rsid w:val="007F227A"/>
    <w:rsid w:val="007F31E0"/>
    <w:rsid w:val="007F356A"/>
    <w:rsid w:val="00800706"/>
    <w:rsid w:val="00800F22"/>
    <w:rsid w:val="008018EA"/>
    <w:rsid w:val="008023CC"/>
    <w:rsid w:val="00802482"/>
    <w:rsid w:val="00805BB7"/>
    <w:rsid w:val="00807A61"/>
    <w:rsid w:val="00811384"/>
    <w:rsid w:val="008114B5"/>
    <w:rsid w:val="0081156B"/>
    <w:rsid w:val="008137D2"/>
    <w:rsid w:val="00813841"/>
    <w:rsid w:val="00813D2F"/>
    <w:rsid w:val="00815676"/>
    <w:rsid w:val="00816FC6"/>
    <w:rsid w:val="00817D0D"/>
    <w:rsid w:val="00820897"/>
    <w:rsid w:val="008268B6"/>
    <w:rsid w:val="00826D61"/>
    <w:rsid w:val="00834233"/>
    <w:rsid w:val="00834DE6"/>
    <w:rsid w:val="008350C1"/>
    <w:rsid w:val="00836CEF"/>
    <w:rsid w:val="0084263D"/>
    <w:rsid w:val="00845046"/>
    <w:rsid w:val="008501B7"/>
    <w:rsid w:val="00852100"/>
    <w:rsid w:val="0086134D"/>
    <w:rsid w:val="00861A2B"/>
    <w:rsid w:val="00864869"/>
    <w:rsid w:val="00866128"/>
    <w:rsid w:val="008661C3"/>
    <w:rsid w:val="00867583"/>
    <w:rsid w:val="008747F4"/>
    <w:rsid w:val="008749D6"/>
    <w:rsid w:val="00882C72"/>
    <w:rsid w:val="0089089A"/>
    <w:rsid w:val="0089221A"/>
    <w:rsid w:val="00894626"/>
    <w:rsid w:val="00895162"/>
    <w:rsid w:val="00895611"/>
    <w:rsid w:val="00896994"/>
    <w:rsid w:val="008A0468"/>
    <w:rsid w:val="008A136D"/>
    <w:rsid w:val="008A3DF1"/>
    <w:rsid w:val="008A4A33"/>
    <w:rsid w:val="008A54C7"/>
    <w:rsid w:val="008A7DBC"/>
    <w:rsid w:val="008B2AC8"/>
    <w:rsid w:val="008B46BF"/>
    <w:rsid w:val="008B741A"/>
    <w:rsid w:val="008C08BF"/>
    <w:rsid w:val="008C0B09"/>
    <w:rsid w:val="008C110D"/>
    <w:rsid w:val="008C12B3"/>
    <w:rsid w:val="008C181C"/>
    <w:rsid w:val="008C2776"/>
    <w:rsid w:val="008C3017"/>
    <w:rsid w:val="008C533D"/>
    <w:rsid w:val="008C6148"/>
    <w:rsid w:val="008C691D"/>
    <w:rsid w:val="008C6D48"/>
    <w:rsid w:val="008C74E4"/>
    <w:rsid w:val="008C77F7"/>
    <w:rsid w:val="008D1CE2"/>
    <w:rsid w:val="008D3966"/>
    <w:rsid w:val="008D532F"/>
    <w:rsid w:val="008D78F3"/>
    <w:rsid w:val="008E0C8D"/>
    <w:rsid w:val="008E2265"/>
    <w:rsid w:val="008E2A15"/>
    <w:rsid w:val="008E6DAA"/>
    <w:rsid w:val="008E79D2"/>
    <w:rsid w:val="008F375C"/>
    <w:rsid w:val="008F41EC"/>
    <w:rsid w:val="008F4A1F"/>
    <w:rsid w:val="008F4BEF"/>
    <w:rsid w:val="008F5174"/>
    <w:rsid w:val="00902750"/>
    <w:rsid w:val="00904161"/>
    <w:rsid w:val="009045F8"/>
    <w:rsid w:val="00905592"/>
    <w:rsid w:val="00905825"/>
    <w:rsid w:val="00907E52"/>
    <w:rsid w:val="00912746"/>
    <w:rsid w:val="00913329"/>
    <w:rsid w:val="00916F5C"/>
    <w:rsid w:val="0093136F"/>
    <w:rsid w:val="009313AE"/>
    <w:rsid w:val="00931BB2"/>
    <w:rsid w:val="00932300"/>
    <w:rsid w:val="0093329D"/>
    <w:rsid w:val="0093412C"/>
    <w:rsid w:val="00934FE4"/>
    <w:rsid w:val="00936E27"/>
    <w:rsid w:val="009423AC"/>
    <w:rsid w:val="00943BB4"/>
    <w:rsid w:val="00945F36"/>
    <w:rsid w:val="00947D48"/>
    <w:rsid w:val="00951EAB"/>
    <w:rsid w:val="00952B72"/>
    <w:rsid w:val="009530E0"/>
    <w:rsid w:val="00954A1E"/>
    <w:rsid w:val="00955CA6"/>
    <w:rsid w:val="00957AF6"/>
    <w:rsid w:val="00961BDA"/>
    <w:rsid w:val="00964845"/>
    <w:rsid w:val="0096548B"/>
    <w:rsid w:val="0096641D"/>
    <w:rsid w:val="00966C54"/>
    <w:rsid w:val="00971E30"/>
    <w:rsid w:val="00971E6E"/>
    <w:rsid w:val="00972285"/>
    <w:rsid w:val="00972556"/>
    <w:rsid w:val="009729FC"/>
    <w:rsid w:val="00972C92"/>
    <w:rsid w:val="0097341E"/>
    <w:rsid w:val="0097799B"/>
    <w:rsid w:val="00977B87"/>
    <w:rsid w:val="009806F2"/>
    <w:rsid w:val="009817E1"/>
    <w:rsid w:val="009821F0"/>
    <w:rsid w:val="0098455E"/>
    <w:rsid w:val="009845C2"/>
    <w:rsid w:val="00985150"/>
    <w:rsid w:val="00985FC5"/>
    <w:rsid w:val="009860F0"/>
    <w:rsid w:val="009875DD"/>
    <w:rsid w:val="0098769C"/>
    <w:rsid w:val="0099129F"/>
    <w:rsid w:val="00991C6A"/>
    <w:rsid w:val="00992932"/>
    <w:rsid w:val="00993C13"/>
    <w:rsid w:val="00993EF2"/>
    <w:rsid w:val="00994F3D"/>
    <w:rsid w:val="00997FE1"/>
    <w:rsid w:val="009A123B"/>
    <w:rsid w:val="009A4863"/>
    <w:rsid w:val="009A660F"/>
    <w:rsid w:val="009A7CCF"/>
    <w:rsid w:val="009B48CC"/>
    <w:rsid w:val="009B7EFC"/>
    <w:rsid w:val="009C109F"/>
    <w:rsid w:val="009C11AD"/>
    <w:rsid w:val="009C2531"/>
    <w:rsid w:val="009C3640"/>
    <w:rsid w:val="009C4410"/>
    <w:rsid w:val="009C5865"/>
    <w:rsid w:val="009C7579"/>
    <w:rsid w:val="009C7F18"/>
    <w:rsid w:val="009D5868"/>
    <w:rsid w:val="009D5AEB"/>
    <w:rsid w:val="009D6575"/>
    <w:rsid w:val="009E0577"/>
    <w:rsid w:val="009E09AA"/>
    <w:rsid w:val="009E0DD9"/>
    <w:rsid w:val="009E0EE7"/>
    <w:rsid w:val="009E5EB4"/>
    <w:rsid w:val="009F0A0A"/>
    <w:rsid w:val="009F14A9"/>
    <w:rsid w:val="009F38D8"/>
    <w:rsid w:val="009F55F7"/>
    <w:rsid w:val="009F5660"/>
    <w:rsid w:val="009F597B"/>
    <w:rsid w:val="009F6927"/>
    <w:rsid w:val="009F6CC7"/>
    <w:rsid w:val="00A04617"/>
    <w:rsid w:val="00A04D75"/>
    <w:rsid w:val="00A0640B"/>
    <w:rsid w:val="00A105A6"/>
    <w:rsid w:val="00A11DD3"/>
    <w:rsid w:val="00A1221E"/>
    <w:rsid w:val="00A12955"/>
    <w:rsid w:val="00A12E4F"/>
    <w:rsid w:val="00A1309B"/>
    <w:rsid w:val="00A15E24"/>
    <w:rsid w:val="00A25A02"/>
    <w:rsid w:val="00A2645A"/>
    <w:rsid w:val="00A31BE7"/>
    <w:rsid w:val="00A31C81"/>
    <w:rsid w:val="00A32391"/>
    <w:rsid w:val="00A343CD"/>
    <w:rsid w:val="00A36CC4"/>
    <w:rsid w:val="00A40B67"/>
    <w:rsid w:val="00A46AC4"/>
    <w:rsid w:val="00A46FB1"/>
    <w:rsid w:val="00A5036A"/>
    <w:rsid w:val="00A518D9"/>
    <w:rsid w:val="00A51C75"/>
    <w:rsid w:val="00A521B2"/>
    <w:rsid w:val="00A55F4E"/>
    <w:rsid w:val="00A5715C"/>
    <w:rsid w:val="00A60A3F"/>
    <w:rsid w:val="00A61A13"/>
    <w:rsid w:val="00A62F75"/>
    <w:rsid w:val="00A64863"/>
    <w:rsid w:val="00A671DF"/>
    <w:rsid w:val="00A729A9"/>
    <w:rsid w:val="00A72AB0"/>
    <w:rsid w:val="00A72DAB"/>
    <w:rsid w:val="00A742B3"/>
    <w:rsid w:val="00A75272"/>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A79A2"/>
    <w:rsid w:val="00AB0167"/>
    <w:rsid w:val="00AB0B1D"/>
    <w:rsid w:val="00AB4DB2"/>
    <w:rsid w:val="00AB6D67"/>
    <w:rsid w:val="00AC3B08"/>
    <w:rsid w:val="00AC7437"/>
    <w:rsid w:val="00AC7C3B"/>
    <w:rsid w:val="00AD4842"/>
    <w:rsid w:val="00AD6083"/>
    <w:rsid w:val="00AD72E7"/>
    <w:rsid w:val="00AE1A95"/>
    <w:rsid w:val="00AE31B1"/>
    <w:rsid w:val="00AE3A55"/>
    <w:rsid w:val="00AF14C5"/>
    <w:rsid w:val="00AF45B9"/>
    <w:rsid w:val="00AF7625"/>
    <w:rsid w:val="00AF7A90"/>
    <w:rsid w:val="00B00CA2"/>
    <w:rsid w:val="00B01791"/>
    <w:rsid w:val="00B03A48"/>
    <w:rsid w:val="00B07968"/>
    <w:rsid w:val="00B128B1"/>
    <w:rsid w:val="00B13B36"/>
    <w:rsid w:val="00B14652"/>
    <w:rsid w:val="00B159F3"/>
    <w:rsid w:val="00B15A96"/>
    <w:rsid w:val="00B17464"/>
    <w:rsid w:val="00B222E7"/>
    <w:rsid w:val="00B2363C"/>
    <w:rsid w:val="00B262DC"/>
    <w:rsid w:val="00B3458B"/>
    <w:rsid w:val="00B369A7"/>
    <w:rsid w:val="00B37DE1"/>
    <w:rsid w:val="00B41753"/>
    <w:rsid w:val="00B42A30"/>
    <w:rsid w:val="00B42D01"/>
    <w:rsid w:val="00B4430C"/>
    <w:rsid w:val="00B443D8"/>
    <w:rsid w:val="00B44C9E"/>
    <w:rsid w:val="00B44ED4"/>
    <w:rsid w:val="00B4571F"/>
    <w:rsid w:val="00B4627C"/>
    <w:rsid w:val="00B50749"/>
    <w:rsid w:val="00B514D0"/>
    <w:rsid w:val="00B51C4A"/>
    <w:rsid w:val="00B522E3"/>
    <w:rsid w:val="00B52E46"/>
    <w:rsid w:val="00B5663B"/>
    <w:rsid w:val="00B56A3A"/>
    <w:rsid w:val="00B578B8"/>
    <w:rsid w:val="00B60525"/>
    <w:rsid w:val="00B61C65"/>
    <w:rsid w:val="00B622C2"/>
    <w:rsid w:val="00B64B1B"/>
    <w:rsid w:val="00B679F5"/>
    <w:rsid w:val="00B7168E"/>
    <w:rsid w:val="00B73AF9"/>
    <w:rsid w:val="00B75D99"/>
    <w:rsid w:val="00B817AF"/>
    <w:rsid w:val="00B819BF"/>
    <w:rsid w:val="00B901BE"/>
    <w:rsid w:val="00B921F5"/>
    <w:rsid w:val="00B92C17"/>
    <w:rsid w:val="00B93776"/>
    <w:rsid w:val="00B939E8"/>
    <w:rsid w:val="00B94394"/>
    <w:rsid w:val="00B9524A"/>
    <w:rsid w:val="00BA108A"/>
    <w:rsid w:val="00BA1BC8"/>
    <w:rsid w:val="00BA41D7"/>
    <w:rsid w:val="00BA489A"/>
    <w:rsid w:val="00BA6D52"/>
    <w:rsid w:val="00BA6F79"/>
    <w:rsid w:val="00BB0515"/>
    <w:rsid w:val="00BB1E44"/>
    <w:rsid w:val="00BB533D"/>
    <w:rsid w:val="00BB5A64"/>
    <w:rsid w:val="00BB694B"/>
    <w:rsid w:val="00BC1C18"/>
    <w:rsid w:val="00BC617E"/>
    <w:rsid w:val="00BD592A"/>
    <w:rsid w:val="00BE3947"/>
    <w:rsid w:val="00BE424B"/>
    <w:rsid w:val="00BE5254"/>
    <w:rsid w:val="00BE697B"/>
    <w:rsid w:val="00BE740E"/>
    <w:rsid w:val="00BF10E6"/>
    <w:rsid w:val="00BF2E17"/>
    <w:rsid w:val="00BF5EA8"/>
    <w:rsid w:val="00C044E3"/>
    <w:rsid w:val="00C060F3"/>
    <w:rsid w:val="00C07138"/>
    <w:rsid w:val="00C10A5B"/>
    <w:rsid w:val="00C11DD6"/>
    <w:rsid w:val="00C14619"/>
    <w:rsid w:val="00C14FB8"/>
    <w:rsid w:val="00C17DCC"/>
    <w:rsid w:val="00C21BFD"/>
    <w:rsid w:val="00C22C9C"/>
    <w:rsid w:val="00C25BD6"/>
    <w:rsid w:val="00C31185"/>
    <w:rsid w:val="00C3482C"/>
    <w:rsid w:val="00C35809"/>
    <w:rsid w:val="00C36661"/>
    <w:rsid w:val="00C408C4"/>
    <w:rsid w:val="00C4363E"/>
    <w:rsid w:val="00C4366E"/>
    <w:rsid w:val="00C44552"/>
    <w:rsid w:val="00C50889"/>
    <w:rsid w:val="00C51095"/>
    <w:rsid w:val="00C523E1"/>
    <w:rsid w:val="00C55BB2"/>
    <w:rsid w:val="00C57A67"/>
    <w:rsid w:val="00C605F8"/>
    <w:rsid w:val="00C60CA2"/>
    <w:rsid w:val="00C61933"/>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5ECB"/>
    <w:rsid w:val="00C965B1"/>
    <w:rsid w:val="00C96600"/>
    <w:rsid w:val="00C9694E"/>
    <w:rsid w:val="00C96EFC"/>
    <w:rsid w:val="00CA0601"/>
    <w:rsid w:val="00CA1365"/>
    <w:rsid w:val="00CA487D"/>
    <w:rsid w:val="00CA4BCD"/>
    <w:rsid w:val="00CB74A5"/>
    <w:rsid w:val="00CC00A4"/>
    <w:rsid w:val="00CC2B0D"/>
    <w:rsid w:val="00CC7181"/>
    <w:rsid w:val="00CC730A"/>
    <w:rsid w:val="00CD4CE7"/>
    <w:rsid w:val="00CD7168"/>
    <w:rsid w:val="00CD7236"/>
    <w:rsid w:val="00CE17D4"/>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3FC"/>
    <w:rsid w:val="00D409F6"/>
    <w:rsid w:val="00D40C0E"/>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1B95"/>
    <w:rsid w:val="00D84D24"/>
    <w:rsid w:val="00D8657D"/>
    <w:rsid w:val="00D868A3"/>
    <w:rsid w:val="00D868B4"/>
    <w:rsid w:val="00D87EF3"/>
    <w:rsid w:val="00D931B0"/>
    <w:rsid w:val="00D95741"/>
    <w:rsid w:val="00DA008B"/>
    <w:rsid w:val="00DA2178"/>
    <w:rsid w:val="00DA541A"/>
    <w:rsid w:val="00DA544B"/>
    <w:rsid w:val="00DA5585"/>
    <w:rsid w:val="00DA5BE5"/>
    <w:rsid w:val="00DA5F00"/>
    <w:rsid w:val="00DA6D86"/>
    <w:rsid w:val="00DA7BD0"/>
    <w:rsid w:val="00DB04FD"/>
    <w:rsid w:val="00DB1A12"/>
    <w:rsid w:val="00DB5184"/>
    <w:rsid w:val="00DB5F96"/>
    <w:rsid w:val="00DC2F44"/>
    <w:rsid w:val="00DC5273"/>
    <w:rsid w:val="00DC5B47"/>
    <w:rsid w:val="00DC5D1D"/>
    <w:rsid w:val="00DC6353"/>
    <w:rsid w:val="00DD33B6"/>
    <w:rsid w:val="00DD7618"/>
    <w:rsid w:val="00DD7751"/>
    <w:rsid w:val="00DE0209"/>
    <w:rsid w:val="00DE17EB"/>
    <w:rsid w:val="00DE5E37"/>
    <w:rsid w:val="00DF1921"/>
    <w:rsid w:val="00E04BB9"/>
    <w:rsid w:val="00E054CB"/>
    <w:rsid w:val="00E12313"/>
    <w:rsid w:val="00E12C59"/>
    <w:rsid w:val="00E152CE"/>
    <w:rsid w:val="00E205EA"/>
    <w:rsid w:val="00E23CBF"/>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65927"/>
    <w:rsid w:val="00E661D2"/>
    <w:rsid w:val="00E72F0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4995"/>
    <w:rsid w:val="00EA5CAF"/>
    <w:rsid w:val="00EA5E02"/>
    <w:rsid w:val="00EB2EEA"/>
    <w:rsid w:val="00EB4C46"/>
    <w:rsid w:val="00EB4F03"/>
    <w:rsid w:val="00EB6A90"/>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65DD"/>
    <w:rsid w:val="00EF7635"/>
    <w:rsid w:val="00F00E0C"/>
    <w:rsid w:val="00F02C18"/>
    <w:rsid w:val="00F047F9"/>
    <w:rsid w:val="00F066C4"/>
    <w:rsid w:val="00F06BE9"/>
    <w:rsid w:val="00F07AE9"/>
    <w:rsid w:val="00F21023"/>
    <w:rsid w:val="00F21937"/>
    <w:rsid w:val="00F25DAD"/>
    <w:rsid w:val="00F26239"/>
    <w:rsid w:val="00F26693"/>
    <w:rsid w:val="00F27C4F"/>
    <w:rsid w:val="00F359B8"/>
    <w:rsid w:val="00F3645E"/>
    <w:rsid w:val="00F367B3"/>
    <w:rsid w:val="00F36F66"/>
    <w:rsid w:val="00F37647"/>
    <w:rsid w:val="00F404B0"/>
    <w:rsid w:val="00F4124A"/>
    <w:rsid w:val="00F448C3"/>
    <w:rsid w:val="00F46523"/>
    <w:rsid w:val="00F477FB"/>
    <w:rsid w:val="00F50464"/>
    <w:rsid w:val="00F511C9"/>
    <w:rsid w:val="00F524B8"/>
    <w:rsid w:val="00F524D4"/>
    <w:rsid w:val="00F54AE7"/>
    <w:rsid w:val="00F55A69"/>
    <w:rsid w:val="00F626D9"/>
    <w:rsid w:val="00F658C2"/>
    <w:rsid w:val="00F665C7"/>
    <w:rsid w:val="00F70A16"/>
    <w:rsid w:val="00F72674"/>
    <w:rsid w:val="00F7373B"/>
    <w:rsid w:val="00F779C9"/>
    <w:rsid w:val="00F8011B"/>
    <w:rsid w:val="00F83ED5"/>
    <w:rsid w:val="00F8649E"/>
    <w:rsid w:val="00F8696F"/>
    <w:rsid w:val="00F95DB9"/>
    <w:rsid w:val="00F96894"/>
    <w:rsid w:val="00FA0744"/>
    <w:rsid w:val="00FA6F6F"/>
    <w:rsid w:val="00FB0E72"/>
    <w:rsid w:val="00FB128A"/>
    <w:rsid w:val="00FB185C"/>
    <w:rsid w:val="00FB6F21"/>
    <w:rsid w:val="00FC1820"/>
    <w:rsid w:val="00FC3B36"/>
    <w:rsid w:val="00FC6AE8"/>
    <w:rsid w:val="00FC789C"/>
    <w:rsid w:val="00FD0BEA"/>
    <w:rsid w:val="00FD228D"/>
    <w:rsid w:val="00FD2A85"/>
    <w:rsid w:val="00FD6521"/>
    <w:rsid w:val="00FE51A2"/>
    <w:rsid w:val="00FE5776"/>
    <w:rsid w:val="00FE5876"/>
    <w:rsid w:val="00FE7617"/>
    <w:rsid w:val="00FE79AA"/>
    <w:rsid w:val="00FF04BE"/>
    <w:rsid w:val="00FF44B1"/>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FEBA8FE"/>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iPriority w:val="99"/>
    <w:unhideWhenUsed/>
    <w:rsid w:val="009729FC"/>
    <w:pPr>
      <w:spacing w:after="0" w:line="240" w:lineRule="auto"/>
    </w:pPr>
    <w:rPr>
      <w:rFonts w:ascii="Tahoma" w:hAnsi="Tahoma" w:cs="Tahoma"/>
      <w:sz w:val="16"/>
      <w:szCs w:val="16"/>
    </w:rPr>
  </w:style>
  <w:style w:type="character" w:customStyle="1" w:styleId="a8">
    <w:name w:val="Текст выноски Знак"/>
    <w:link w:val="a7"/>
    <w:uiPriority w:val="99"/>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link w:val="af5"/>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6">
    <w:name w:val="footnote text"/>
    <w:basedOn w:val="a"/>
    <w:link w:val="af7"/>
    <w:rsid w:val="00972285"/>
    <w:pPr>
      <w:spacing w:after="0" w:line="240" w:lineRule="auto"/>
    </w:pPr>
    <w:rPr>
      <w:rFonts w:ascii="Times New Roman" w:eastAsia="Times New Roman" w:hAnsi="Times New Roman"/>
      <w:sz w:val="20"/>
      <w:szCs w:val="20"/>
      <w:lang w:eastAsia="ru-RU"/>
    </w:rPr>
  </w:style>
  <w:style w:type="character" w:styleId="af8">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9">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a">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b">
    <w:name w:val="Основной текст_"/>
    <w:link w:val="17"/>
    <w:locked/>
    <w:rsid w:val="009E09AA"/>
    <w:rPr>
      <w:shd w:val="clear" w:color="auto" w:fill="FFFFFF"/>
      <w:lang w:bidi="ar-SA"/>
    </w:rPr>
  </w:style>
  <w:style w:type="paragraph" w:customStyle="1" w:styleId="17">
    <w:name w:val="Основной текст1"/>
    <w:basedOn w:val="a"/>
    <w:link w:val="afb"/>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c">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d">
    <w:name w:val="No Spacing"/>
    <w:aliases w:val="с интервалом,No Spacing1,No Spacing"/>
    <w:link w:val="afe"/>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7">
    <w:name w:val="Текст сноски Знак"/>
    <w:basedOn w:val="a0"/>
    <w:link w:val="af6"/>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0">
    <w:basedOn w:val="a"/>
    <w:next w:val="af0"/>
    <w:link w:val="aff1"/>
    <w:qFormat/>
    <w:rsid w:val="00AE1A95"/>
    <w:pPr>
      <w:spacing w:after="0" w:line="240" w:lineRule="auto"/>
      <w:jc w:val="center"/>
    </w:pPr>
    <w:rPr>
      <w:b/>
      <w:bCs/>
      <w:sz w:val="28"/>
      <w:szCs w:val="24"/>
      <w:lang w:eastAsia="ru-RU"/>
    </w:rPr>
  </w:style>
  <w:style w:type="character" w:customStyle="1" w:styleId="aff1">
    <w:name w:val="Название Знак"/>
    <w:link w:val="aff0"/>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uiPriority w:val="99"/>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e">
    <w:name w:val="Без интервала Знак"/>
    <w:aliases w:val="с интервалом Знак,No Spacing1 Знак,No Spacing Знак"/>
    <w:basedOn w:val="a0"/>
    <w:link w:val="afd"/>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uiPriority w:val="9"/>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2">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3">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4">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First Indent"/>
    <w:basedOn w:val="a9"/>
    <w:link w:val="aff7"/>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7">
    <w:name w:val="Красная строка Знак"/>
    <w:basedOn w:val="aa"/>
    <w:link w:val="aff6"/>
    <w:uiPriority w:val="99"/>
    <w:semiHidden/>
    <w:rsid w:val="00D052B5"/>
    <w:rPr>
      <w:rFonts w:ascii="Times New Roman" w:eastAsia="Times New Roman" w:hAnsi="Times New Roman"/>
      <w:b w:val="0"/>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5">
    <w:name w:val="Текст Знак"/>
    <w:link w:val="af4"/>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8">
    <w:name w:val="TOC Heading"/>
    <w:basedOn w:val="1"/>
    <w:next w:val="a"/>
    <w:uiPriority w:val="39"/>
    <w:unhideWhenUsed/>
    <w:qFormat/>
    <w:rsid w:val="00FB6F21"/>
    <w:pPr>
      <w:keepLines/>
      <w:spacing w:before="240" w:line="276" w:lineRule="auto"/>
      <w:outlineLvl w:val="9"/>
    </w:pPr>
    <w:rPr>
      <w:rFonts w:asciiTheme="majorHAnsi" w:eastAsiaTheme="majorEastAsia" w:hAnsiTheme="majorHAnsi" w:cstheme="majorBidi"/>
      <w:b w:val="0"/>
      <w:color w:val="2E74B5" w:themeColor="accent1" w:themeShade="BF"/>
      <w:sz w:val="32"/>
      <w:szCs w:val="32"/>
      <w:lang w:eastAsia="en-US"/>
    </w:rPr>
  </w:style>
  <w:style w:type="numbering" w:customStyle="1" w:styleId="240">
    <w:name w:val="Нет списка24"/>
    <w:next w:val="a2"/>
    <w:uiPriority w:val="99"/>
    <w:semiHidden/>
    <w:unhideWhenUsed/>
    <w:rsid w:val="00FB6F21"/>
  </w:style>
  <w:style w:type="paragraph" w:customStyle="1" w:styleId="aff9">
    <w:basedOn w:val="a"/>
    <w:next w:val="af0"/>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3">
    <w:name w:val="Заголовок раб 1"/>
    <w:basedOn w:val="a"/>
    <w:link w:val="1f4"/>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4">
    <w:name w:val="Заголовок раб 1 Знак"/>
    <w:link w:val="1f3"/>
    <w:rsid w:val="00FB6F21"/>
    <w:rPr>
      <w:rFonts w:ascii="Times New Roman" w:eastAsia="Times New Roman" w:hAnsi="Times New Roman"/>
      <w:b/>
      <w:sz w:val="24"/>
      <w:szCs w:val="24"/>
      <w:lang w:val="x-none" w:eastAsia="x-none"/>
    </w:rPr>
  </w:style>
  <w:style w:type="paragraph" w:customStyle="1" w:styleId="affa">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b">
    <w:basedOn w:val="a"/>
    <w:next w:val="af0"/>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basedOn w:val="a0"/>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basedOn w:val="a0"/>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basedOn w:val="a0"/>
    <w:rsid w:val="008268B6"/>
    <w:rPr>
      <w:rFonts w:ascii="Symbol" w:hAnsi="Symbol" w:hint="default"/>
      <w:b w:val="0"/>
      <w:bCs w:val="0"/>
      <w:i w:val="0"/>
      <w:iCs w:val="0"/>
      <w:color w:val="283554"/>
      <w:sz w:val="28"/>
      <w:szCs w:val="28"/>
    </w:rPr>
  </w:style>
  <w:style w:type="character" w:customStyle="1" w:styleId="fontstyle41">
    <w:name w:val="fontstyle41"/>
    <w:basedOn w:val="a0"/>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 w:type="numbering" w:customStyle="1" w:styleId="280">
    <w:name w:val="Нет списка28"/>
    <w:next w:val="a2"/>
    <w:semiHidden/>
    <w:rsid w:val="00993EF2"/>
  </w:style>
  <w:style w:type="table" w:customStyle="1" w:styleId="181">
    <w:name w:val="Сетка таблицы18"/>
    <w:basedOn w:val="a1"/>
    <w:next w:val="ad"/>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Знак Знак Знак Знак Знак Знак1 Знак Знак Знак Знак"/>
    <w:basedOn w:val="a"/>
    <w:rsid w:val="00993EF2"/>
    <w:pPr>
      <w:spacing w:after="0" w:line="240" w:lineRule="auto"/>
    </w:pPr>
    <w:rPr>
      <w:rFonts w:ascii="Verdana" w:eastAsia="Times New Roman" w:hAnsi="Verdana" w:cs="Verdana"/>
      <w:sz w:val="20"/>
      <w:szCs w:val="20"/>
      <w:lang w:val="en-US"/>
    </w:rPr>
  </w:style>
  <w:style w:type="numbering" w:customStyle="1" w:styleId="290">
    <w:name w:val="Нет списка29"/>
    <w:next w:val="a2"/>
    <w:uiPriority w:val="99"/>
    <w:semiHidden/>
    <w:rsid w:val="000F4A30"/>
  </w:style>
  <w:style w:type="numbering" w:customStyle="1" w:styleId="117">
    <w:name w:val="Нет списка117"/>
    <w:next w:val="a2"/>
    <w:semiHidden/>
    <w:rsid w:val="000F4A30"/>
  </w:style>
  <w:style w:type="table" w:customStyle="1" w:styleId="191">
    <w:name w:val="Сетка таблицы19"/>
    <w:basedOn w:val="a1"/>
    <w:next w:val="ad"/>
    <w:uiPriority w:val="39"/>
    <w:rsid w:val="000F4A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0F4A30"/>
  </w:style>
  <w:style w:type="table" w:customStyle="1" w:styleId="1101">
    <w:name w:val="Сетка таблицы110"/>
    <w:basedOn w:val="a1"/>
    <w:next w:val="ad"/>
    <w:uiPriority w:val="39"/>
    <w:rsid w:val="000F4A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6">
    <w:name w:val="xl236"/>
    <w:basedOn w:val="a"/>
    <w:rsid w:val="000F4A30"/>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7">
    <w:name w:val="xl237"/>
    <w:basedOn w:val="a"/>
    <w:rsid w:val="000F4A30"/>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8">
    <w:name w:val="xl238"/>
    <w:basedOn w:val="a"/>
    <w:rsid w:val="000F4A30"/>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9">
    <w:name w:val="xl239"/>
    <w:basedOn w:val="a"/>
    <w:rsid w:val="000F4A30"/>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0">
    <w:name w:val="xl240"/>
    <w:basedOn w:val="a"/>
    <w:rsid w:val="000F4A30"/>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1">
    <w:name w:val="xl241"/>
    <w:basedOn w:val="a"/>
    <w:rsid w:val="000F4A3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2">
    <w:name w:val="xl242"/>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3">
    <w:name w:val="xl243"/>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4">
    <w:name w:val="xl244"/>
    <w:basedOn w:val="a"/>
    <w:rsid w:val="000F4A30"/>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5">
    <w:name w:val="xl24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6">
    <w:name w:val="xl246"/>
    <w:basedOn w:val="a"/>
    <w:rsid w:val="000F4A30"/>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7">
    <w:name w:val="xl247"/>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8">
    <w:name w:val="xl248"/>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9">
    <w:name w:val="xl249"/>
    <w:basedOn w:val="a"/>
    <w:rsid w:val="000F4A30"/>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0">
    <w:name w:val="xl250"/>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1">
    <w:name w:val="xl25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2">
    <w:name w:val="xl25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3">
    <w:name w:val="xl253"/>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54">
    <w:name w:val="xl254"/>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5">
    <w:name w:val="xl255"/>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6">
    <w:name w:val="xl25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7">
    <w:name w:val="xl257"/>
    <w:basedOn w:val="a"/>
    <w:rsid w:val="000F4A30"/>
    <w:pPr>
      <w:pBdr>
        <w:bottom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58">
    <w:name w:val="xl258"/>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59">
    <w:name w:val="xl259"/>
    <w:basedOn w:val="a"/>
    <w:rsid w:val="000F4A30"/>
    <w:pPr>
      <w:pBdr>
        <w:bottom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0">
    <w:name w:val="xl260"/>
    <w:basedOn w:val="a"/>
    <w:rsid w:val="000F4A30"/>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1">
    <w:name w:val="xl261"/>
    <w:basedOn w:val="a"/>
    <w:rsid w:val="000F4A30"/>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2">
    <w:name w:val="xl262"/>
    <w:basedOn w:val="a"/>
    <w:rsid w:val="000F4A30"/>
    <w:pPr>
      <w:pBdr>
        <w:top w:val="single" w:sz="4" w:space="0" w:color="000000"/>
        <w:left w:val="single" w:sz="4" w:space="18"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63">
    <w:name w:val="xl263"/>
    <w:basedOn w:val="a"/>
    <w:rsid w:val="000F4A3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4">
    <w:name w:val="xl264"/>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5">
    <w:name w:val="xl265"/>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6">
    <w:name w:val="xl266"/>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7">
    <w:name w:val="xl267"/>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68">
    <w:name w:val="xl26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9">
    <w:name w:val="xl269"/>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70">
    <w:name w:val="xl270"/>
    <w:basedOn w:val="a"/>
    <w:rsid w:val="000F4A30"/>
    <w:pPr>
      <w:pBdr>
        <w:top w:val="single" w:sz="4" w:space="0" w:color="000000"/>
        <w:left w:val="single" w:sz="4" w:space="18"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71">
    <w:name w:val="xl271"/>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2">
    <w:name w:val="xl272"/>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3">
    <w:name w:val="xl273"/>
    <w:basedOn w:val="a"/>
    <w:rsid w:val="000F4A30"/>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4">
    <w:name w:val="xl274"/>
    <w:basedOn w:val="a"/>
    <w:rsid w:val="000F4A30"/>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75">
    <w:name w:val="xl27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76">
    <w:name w:val="xl276"/>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77">
    <w:name w:val="xl277"/>
    <w:basedOn w:val="a"/>
    <w:rsid w:val="000F4A30"/>
    <w:pPr>
      <w:pBdr>
        <w:top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8">
    <w:name w:val="xl278"/>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9">
    <w:name w:val="xl279"/>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0">
    <w:name w:val="xl280"/>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81">
    <w:name w:val="xl281"/>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2">
    <w:name w:val="xl282"/>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3">
    <w:name w:val="xl283"/>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4">
    <w:name w:val="xl284"/>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5">
    <w:name w:val="xl285"/>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6">
    <w:name w:val="xl28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7">
    <w:name w:val="xl287"/>
    <w:basedOn w:val="a"/>
    <w:rsid w:val="000F4A30"/>
    <w:pP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8">
    <w:name w:val="xl288"/>
    <w:basedOn w:val="a"/>
    <w:rsid w:val="000F4A30"/>
    <w:pPr>
      <w:pBdr>
        <w:top w:val="single" w:sz="4" w:space="0" w:color="000000"/>
      </w:pBd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9">
    <w:name w:val="xl289"/>
    <w:basedOn w:val="a"/>
    <w:rsid w:val="000F4A30"/>
    <w:pP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290">
    <w:name w:val="xl290"/>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91">
    <w:name w:val="xl29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2">
    <w:name w:val="xl29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93">
    <w:name w:val="xl293"/>
    <w:basedOn w:val="a"/>
    <w:rsid w:val="000F4A30"/>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94">
    <w:name w:val="xl294"/>
    <w:basedOn w:val="a"/>
    <w:rsid w:val="000F4A30"/>
    <w:pPr>
      <w:pBdr>
        <w:bottom w:val="single" w:sz="4" w:space="0" w:color="000000"/>
      </w:pBdr>
      <w:spacing w:before="100" w:beforeAutospacing="1" w:after="100" w:afterAutospacing="1" w:line="240" w:lineRule="auto"/>
    </w:pPr>
    <w:rPr>
      <w:rFonts w:eastAsia="Times New Roman" w:cs="Calibri"/>
      <w:color w:val="000000"/>
      <w:sz w:val="24"/>
      <w:szCs w:val="24"/>
      <w:lang w:eastAsia="ru-RU"/>
    </w:rPr>
  </w:style>
  <w:style w:type="paragraph" w:customStyle="1" w:styleId="xl295">
    <w:name w:val="xl295"/>
    <w:basedOn w:val="a"/>
    <w:rsid w:val="000F4A30"/>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96">
    <w:name w:val="xl296"/>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7">
    <w:name w:val="xl297"/>
    <w:basedOn w:val="a"/>
    <w:rsid w:val="000F4A30"/>
    <w:pPr>
      <w:pBdr>
        <w:top w:val="single" w:sz="4" w:space="0" w:color="000000"/>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8">
    <w:name w:val="xl29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99">
    <w:name w:val="xl299"/>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300">
    <w:name w:val="xl300"/>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numbering" w:customStyle="1" w:styleId="300">
    <w:name w:val="Нет списка30"/>
    <w:next w:val="a2"/>
    <w:semiHidden/>
    <w:unhideWhenUsed/>
    <w:rsid w:val="00EA4995"/>
  </w:style>
  <w:style w:type="table" w:customStyle="1" w:styleId="201">
    <w:name w:val="Сетка таблицы20"/>
    <w:basedOn w:val="a1"/>
    <w:next w:val="ad"/>
    <w:rsid w:val="00EA499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2"/>
    <w:semiHidden/>
    <w:rsid w:val="00EA4995"/>
  </w:style>
  <w:style w:type="numbering" w:customStyle="1" w:styleId="119">
    <w:name w:val="Нет списка119"/>
    <w:next w:val="a2"/>
    <w:semiHidden/>
    <w:rsid w:val="00EA4995"/>
  </w:style>
  <w:style w:type="numbering" w:customStyle="1" w:styleId="2110">
    <w:name w:val="Нет списка211"/>
    <w:next w:val="a2"/>
    <w:uiPriority w:val="99"/>
    <w:semiHidden/>
    <w:unhideWhenUsed/>
    <w:rsid w:val="00EA4995"/>
  </w:style>
  <w:style w:type="table" w:customStyle="1" w:styleId="1111">
    <w:name w:val="Сетка таблицы111"/>
    <w:basedOn w:val="a1"/>
    <w:next w:val="ad"/>
    <w:uiPriority w:val="39"/>
    <w:rsid w:val="00EA49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2"/>
    <w:uiPriority w:val="99"/>
    <w:semiHidden/>
    <w:unhideWhenUsed/>
    <w:rsid w:val="00EA4995"/>
  </w:style>
  <w:style w:type="numbering" w:customStyle="1" w:styleId="320">
    <w:name w:val="Нет списка32"/>
    <w:next w:val="a2"/>
    <w:semiHidden/>
    <w:rsid w:val="00433B08"/>
  </w:style>
  <w:style w:type="table" w:customStyle="1" w:styleId="212">
    <w:name w:val="Сетка таблицы21"/>
    <w:basedOn w:val="a1"/>
    <w:next w:val="ad"/>
    <w:rsid w:val="00433B0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semiHidden/>
    <w:rsid w:val="00433B08"/>
  </w:style>
  <w:style w:type="numbering" w:customStyle="1" w:styleId="11100">
    <w:name w:val="Нет списка1110"/>
    <w:next w:val="a2"/>
    <w:semiHidden/>
    <w:rsid w:val="00433B08"/>
  </w:style>
  <w:style w:type="numbering" w:customStyle="1" w:styleId="2120">
    <w:name w:val="Нет списка212"/>
    <w:next w:val="a2"/>
    <w:uiPriority w:val="99"/>
    <w:semiHidden/>
    <w:unhideWhenUsed/>
    <w:rsid w:val="00433B08"/>
  </w:style>
  <w:style w:type="table" w:customStyle="1" w:styleId="1120">
    <w:name w:val="Сетка таблицы112"/>
    <w:basedOn w:val="a1"/>
    <w:next w:val="ad"/>
    <w:uiPriority w:val="39"/>
    <w:rsid w:val="00433B0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2"/>
    <w:uiPriority w:val="99"/>
    <w:semiHidden/>
    <w:unhideWhenUsed/>
    <w:rsid w:val="00433B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hereshevo-school.pruzhany.by/wp-content/uploads/2015/12/ris22122015.jp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0BA3B-8356-4348-A76E-7AE7F6E2F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4461</TotalTime>
  <Pages>1</Pages>
  <Words>4503</Words>
  <Characters>25668</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30111</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430</cp:revision>
  <cp:lastPrinted>2021-10-07T09:54:00Z</cp:lastPrinted>
  <dcterms:created xsi:type="dcterms:W3CDTF">2018-04-03T08:54:00Z</dcterms:created>
  <dcterms:modified xsi:type="dcterms:W3CDTF">2021-10-08T02:26:00Z</dcterms:modified>
</cp:coreProperties>
</file>