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0F7E3A">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9D6575" w:rsidRDefault="002B45F1" w:rsidP="009D6575">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AD6083">
        <w:rPr>
          <w:rFonts w:ascii="Monotype Corsiva" w:hAnsi="Monotype Corsiva" w:cs="Courier New"/>
          <w:b/>
          <w:i/>
          <w:sz w:val="28"/>
          <w:szCs w:val="28"/>
        </w:rPr>
        <w:t>1</w:t>
      </w:r>
      <w:r w:rsidR="00CC5C80">
        <w:rPr>
          <w:rFonts w:ascii="Monotype Corsiva" w:hAnsi="Monotype Corsiva" w:cs="Courier New"/>
          <w:b/>
          <w:i/>
          <w:sz w:val="28"/>
          <w:szCs w:val="28"/>
        </w:rPr>
        <w:t>9</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993EF2">
        <w:rPr>
          <w:rFonts w:ascii="Monotype Corsiva" w:hAnsi="Monotype Corsiva" w:cs="Courier New"/>
          <w:b/>
          <w:i/>
          <w:sz w:val="28"/>
          <w:szCs w:val="28"/>
        </w:rPr>
        <w:t xml:space="preserve">  </w:t>
      </w:r>
      <w:r w:rsidR="002E7988">
        <w:rPr>
          <w:rFonts w:ascii="Monotype Corsiva" w:hAnsi="Monotype Corsiva" w:cs="Courier New"/>
          <w:b/>
          <w:i/>
          <w:sz w:val="28"/>
          <w:szCs w:val="28"/>
        </w:rPr>
        <w:t xml:space="preserve">     </w:t>
      </w:r>
      <w:r w:rsidR="00993EF2">
        <w:rPr>
          <w:rFonts w:ascii="Monotype Corsiva" w:hAnsi="Monotype Corsiva" w:cs="Courier New"/>
          <w:b/>
          <w:i/>
          <w:sz w:val="28"/>
          <w:szCs w:val="28"/>
        </w:rPr>
        <w:t xml:space="preserve">  </w:t>
      </w:r>
      <w:r w:rsidR="006B04D5">
        <w:rPr>
          <w:rFonts w:ascii="Monotype Corsiva" w:hAnsi="Monotype Corsiva" w:cs="Courier New"/>
          <w:b/>
          <w:i/>
          <w:sz w:val="28"/>
          <w:szCs w:val="28"/>
        </w:rPr>
        <w:t xml:space="preserve"> </w:t>
      </w:r>
      <w:r w:rsidR="00CC5C80">
        <w:rPr>
          <w:rFonts w:ascii="Monotype Corsiva" w:hAnsi="Monotype Corsiva" w:cs="Courier New"/>
          <w:b/>
          <w:i/>
          <w:sz w:val="28"/>
          <w:szCs w:val="28"/>
        </w:rPr>
        <w:t>30</w:t>
      </w:r>
      <w:r w:rsidR="00132926">
        <w:rPr>
          <w:rFonts w:ascii="Monotype Corsiva" w:hAnsi="Monotype Corsiva" w:cs="Courier New"/>
          <w:b/>
          <w:i/>
          <w:sz w:val="28"/>
          <w:szCs w:val="28"/>
        </w:rPr>
        <w:t xml:space="preserve"> </w:t>
      </w:r>
      <w:r w:rsidR="00831AAC">
        <w:rPr>
          <w:rFonts w:ascii="Monotype Corsiva" w:hAnsi="Monotype Corsiva" w:cs="Courier New"/>
          <w:b/>
          <w:i/>
          <w:sz w:val="28"/>
          <w:szCs w:val="28"/>
        </w:rPr>
        <w:t>июня</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w:t>
      </w:r>
      <w:r w:rsidR="008D78F3">
        <w:rPr>
          <w:rFonts w:ascii="Monotype Corsiva" w:hAnsi="Monotype Corsiva" w:cs="Courier New"/>
          <w:b/>
          <w:i/>
          <w:sz w:val="28"/>
          <w:szCs w:val="28"/>
        </w:rPr>
        <w:t>1</w:t>
      </w:r>
      <w:r w:rsidR="00494342">
        <w:rPr>
          <w:rFonts w:ascii="Monotype Corsiva" w:hAnsi="Monotype Corsiva" w:cs="Courier New"/>
          <w:b/>
          <w:i/>
          <w:sz w:val="28"/>
          <w:szCs w:val="28"/>
        </w:rPr>
        <w:t xml:space="preserve"> года</w:t>
      </w:r>
    </w:p>
    <w:p w:rsidR="002E7988" w:rsidRDefault="002E7988" w:rsidP="00720299">
      <w:pPr>
        <w:shd w:val="clear" w:color="auto" w:fill="FFFFFF"/>
        <w:spacing w:after="0" w:line="240" w:lineRule="auto"/>
        <w:jc w:val="center"/>
        <w:textAlignment w:val="baseline"/>
        <w:outlineLvl w:val="0"/>
        <w:rPr>
          <w:rFonts w:ascii="Times New Roman" w:eastAsia="Times New Roman" w:hAnsi="Times New Roman"/>
          <w:b/>
          <w:bCs/>
          <w:color w:val="000000"/>
          <w:kern w:val="36"/>
          <w:sz w:val="24"/>
          <w:szCs w:val="24"/>
          <w:lang w:eastAsia="ru-RU"/>
        </w:rPr>
      </w:pPr>
    </w:p>
    <w:p w:rsidR="00433B08" w:rsidRPr="00CC5C80" w:rsidRDefault="00433B08" w:rsidP="00CC5C80">
      <w:pPr>
        <w:spacing w:after="0" w:line="240" w:lineRule="auto"/>
        <w:jc w:val="both"/>
        <w:rPr>
          <w:rFonts w:ascii="Times New Roman" w:eastAsia="Times New Roman" w:hAnsi="Times New Roman"/>
          <w:sz w:val="24"/>
          <w:szCs w:val="24"/>
          <w:lang w:eastAsia="ru-RU"/>
        </w:rPr>
      </w:pPr>
    </w:p>
    <w:p w:rsidR="00CC5C80" w:rsidRPr="00CC5C80" w:rsidRDefault="00351E67" w:rsidP="00CC5C80">
      <w:pPr>
        <w:spacing w:after="0" w:line="240" w:lineRule="auto"/>
        <w:jc w:val="both"/>
        <w:rPr>
          <w:rFonts w:ascii="Times New Roman" w:eastAsia="Times New Roman" w:hAnsi="Times New Roman"/>
          <w:b/>
          <w:sz w:val="24"/>
          <w:szCs w:val="24"/>
          <w:lang w:eastAsia="ru-RU"/>
        </w:rPr>
      </w:pPr>
      <w:r w:rsidRPr="00CC5C80">
        <w:rPr>
          <w:rFonts w:ascii="Times New Roman" w:eastAsia="Times New Roman" w:hAnsi="Times New Roman"/>
          <w:b/>
          <w:noProof/>
          <w:sz w:val="24"/>
          <w:szCs w:val="24"/>
          <w:lang w:eastAsia="ru-RU"/>
        </w:rPr>
        <w:drawing>
          <wp:anchor distT="0" distB="0" distL="114300" distR="114300" simplePos="0" relativeHeight="251836416" behindDoc="1" locked="0" layoutInCell="1" allowOverlap="1" wp14:anchorId="6C6BD634" wp14:editId="0005723E">
            <wp:simplePos x="0" y="0"/>
            <wp:positionH relativeFrom="column">
              <wp:posOffset>89463</wp:posOffset>
            </wp:positionH>
            <wp:positionV relativeFrom="paragraph">
              <wp:posOffset>92914</wp:posOffset>
            </wp:positionV>
            <wp:extent cx="2122805" cy="871220"/>
            <wp:effectExtent l="0" t="0" r="0" b="5080"/>
            <wp:wrapTight wrapText="bothSides">
              <wp:wrapPolygon edited="0">
                <wp:start x="0" y="0"/>
                <wp:lineTo x="0" y="21254"/>
                <wp:lineTo x="21322" y="21254"/>
                <wp:lineTo x="2132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2805" cy="871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5C80">
        <w:rPr>
          <w:rFonts w:ascii="Times New Roman" w:hAnsi="Times New Roman"/>
          <w:b/>
          <w:sz w:val="24"/>
          <w:szCs w:val="24"/>
        </w:rPr>
        <w:t xml:space="preserve">                                         </w:t>
      </w:r>
      <w:r w:rsidR="00CC5C80" w:rsidRPr="00CC5C80">
        <w:rPr>
          <w:rFonts w:ascii="Times New Roman" w:hAnsi="Times New Roman"/>
          <w:b/>
          <w:sz w:val="24"/>
          <w:szCs w:val="24"/>
        </w:rPr>
        <w:t>ПРЕСС-РЕЛИЗ</w:t>
      </w:r>
    </w:p>
    <w:p w:rsidR="00CC5C80" w:rsidRPr="00CC5C80" w:rsidRDefault="00CC5C80" w:rsidP="00CC5C80">
      <w:pPr>
        <w:pStyle w:val="1"/>
        <w:ind w:firstLine="709"/>
        <w:jc w:val="both"/>
        <w:rPr>
          <w:sz w:val="24"/>
          <w:szCs w:val="24"/>
        </w:rPr>
      </w:pPr>
      <w:r w:rsidRPr="00CC5C80">
        <w:rPr>
          <w:sz w:val="24"/>
          <w:szCs w:val="24"/>
        </w:rPr>
        <w:t xml:space="preserve"> В Новосибирской области с начала года реестр границ пополнился сведениям</w:t>
      </w:r>
      <w:r>
        <w:rPr>
          <w:sz w:val="24"/>
          <w:szCs w:val="24"/>
        </w:rPr>
        <w:t>и о более двух тысячах объектов.</w:t>
      </w:r>
    </w:p>
    <w:p w:rsidR="00CC5C80" w:rsidRPr="00CC5C80" w:rsidRDefault="00CC5C80" w:rsidP="00CC5C80">
      <w:pPr>
        <w:pStyle w:val="af1"/>
        <w:spacing w:before="0" w:beforeAutospacing="0" w:after="0" w:afterAutospacing="0"/>
        <w:ind w:firstLine="709"/>
        <w:jc w:val="both"/>
      </w:pPr>
      <w:r w:rsidRPr="00CC5C80">
        <w:t xml:space="preserve">Одна из основных задач деятельности </w:t>
      </w:r>
      <w:hyperlink r:id="rId10" w:history="1">
        <w:r w:rsidRPr="00CC5C80">
          <w:rPr>
            <w:rStyle w:val="ab"/>
            <w:color w:val="auto"/>
            <w:u w:val="none"/>
          </w:rPr>
          <w:t>Кадастровой палаты</w:t>
        </w:r>
      </w:hyperlink>
      <w:r w:rsidRPr="00CC5C80">
        <w:t xml:space="preserve"> – внесение в реестр границ сведений о границах субъектов РФ, муниципальных образований, населённых пунктов, </w:t>
      </w:r>
      <w:r w:rsidRPr="00CC5C80">
        <w:rPr>
          <w:rStyle w:val="af9"/>
          <w:b w:val="0"/>
        </w:rPr>
        <w:t>зон с особыми условиями использования территорий</w:t>
      </w:r>
      <w:r w:rsidRPr="00CC5C80">
        <w:rPr>
          <w:b/>
        </w:rPr>
        <w:t xml:space="preserve"> </w:t>
      </w:r>
      <w:r w:rsidRPr="00CC5C80">
        <w:t>(ЗОУИТ) и других границах.</w:t>
      </w:r>
    </w:p>
    <w:p w:rsidR="00CC5C80" w:rsidRPr="00CC5C80" w:rsidRDefault="00CC5C80" w:rsidP="00CC5C80">
      <w:pPr>
        <w:pStyle w:val="af1"/>
        <w:spacing w:before="0" w:beforeAutospacing="0" w:after="0" w:afterAutospacing="0"/>
        <w:ind w:firstLine="709"/>
        <w:jc w:val="both"/>
        <w:rPr>
          <w:b/>
        </w:rPr>
      </w:pPr>
      <w:r w:rsidRPr="00CC5C80">
        <w:rPr>
          <w:rStyle w:val="af9"/>
          <w:b w:val="0"/>
        </w:rPr>
        <w:t xml:space="preserve">С начала 2021 года специалисты Кадастровой палаты по Новосибирской области включили в Единый государственный реестр недвижимости (ЕГРН) сведения о более 2 тыс. объектов реестра границ, из них – 1,8 тыс. ЗОУИТ. Всего в реестре границ на 1 июня 2021 года содержатся сведения о более чем 31 тыс. ЗОУИТ региона. </w:t>
      </w:r>
    </w:p>
    <w:p w:rsidR="00CC5C80" w:rsidRPr="00CC5C80" w:rsidRDefault="00CC5C80" w:rsidP="00CC5C80">
      <w:pPr>
        <w:spacing w:after="0" w:line="240" w:lineRule="auto"/>
        <w:ind w:firstLine="709"/>
        <w:jc w:val="both"/>
        <w:rPr>
          <w:rFonts w:ascii="Times New Roman" w:hAnsi="Times New Roman"/>
          <w:sz w:val="24"/>
          <w:szCs w:val="24"/>
        </w:rPr>
      </w:pPr>
      <w:r w:rsidRPr="00CC5C80">
        <w:rPr>
          <w:rFonts w:ascii="Times New Roman" w:hAnsi="Times New Roman"/>
          <w:sz w:val="24"/>
          <w:szCs w:val="24"/>
        </w:rPr>
        <w:t xml:space="preserve">ЗОУИТ – это </w:t>
      </w:r>
      <w:r w:rsidRPr="00CC5C80">
        <w:rPr>
          <w:rFonts w:ascii="Times New Roman" w:hAnsi="Times New Roman"/>
          <w:bCs/>
          <w:sz w:val="24"/>
          <w:szCs w:val="24"/>
        </w:rPr>
        <w:t>территории</w:t>
      </w:r>
      <w:r w:rsidRPr="00CC5C80">
        <w:rPr>
          <w:rFonts w:ascii="Times New Roman" w:hAnsi="Times New Roman"/>
          <w:sz w:val="24"/>
          <w:szCs w:val="24"/>
        </w:rPr>
        <w:t xml:space="preserve">, в границах которых устанавливается определённый правовой режим </w:t>
      </w:r>
      <w:r w:rsidRPr="00CC5C80">
        <w:rPr>
          <w:rFonts w:ascii="Times New Roman" w:hAnsi="Times New Roman"/>
          <w:bCs/>
          <w:sz w:val="24"/>
          <w:szCs w:val="24"/>
        </w:rPr>
        <w:t>использования</w:t>
      </w:r>
      <w:r w:rsidRPr="00CC5C80">
        <w:rPr>
          <w:rFonts w:ascii="Times New Roman" w:hAnsi="Times New Roman"/>
          <w:sz w:val="24"/>
          <w:szCs w:val="24"/>
        </w:rPr>
        <w:t xml:space="preserve"> земельных участков в соответствии с законодательством РФ. К ЗОУИТ относятся санитарно-защитные зоны, </w:t>
      </w:r>
      <w:proofErr w:type="spellStart"/>
      <w:r w:rsidRPr="00CC5C80">
        <w:rPr>
          <w:rFonts w:ascii="Times New Roman" w:hAnsi="Times New Roman"/>
          <w:sz w:val="24"/>
          <w:szCs w:val="24"/>
        </w:rPr>
        <w:t>водоохранные</w:t>
      </w:r>
      <w:proofErr w:type="spellEnd"/>
      <w:r w:rsidRPr="00CC5C80">
        <w:rPr>
          <w:rFonts w:ascii="Times New Roman" w:hAnsi="Times New Roman"/>
          <w:sz w:val="24"/>
          <w:szCs w:val="24"/>
        </w:rPr>
        <w:t xml:space="preserve"> зоны, зоны охраны объектов культурного наследия, зоны подтопления и затопления, а также другие охранные зоны.</w:t>
      </w:r>
      <w:r w:rsidRPr="00CC5C80">
        <w:rPr>
          <w:rStyle w:val="af9"/>
          <w:rFonts w:ascii="Times New Roman" w:hAnsi="Times New Roman"/>
          <w:b w:val="0"/>
          <w:sz w:val="24"/>
          <w:szCs w:val="24"/>
        </w:rPr>
        <w:t xml:space="preserve"> Наполнение реестра границ сведениями о ЗОУИТ способствует эффективному управлению земельными ресурсами и объектами недвижимости.</w:t>
      </w:r>
    </w:p>
    <w:p w:rsidR="00CC5C80" w:rsidRPr="00CC5C80" w:rsidRDefault="00CC5C80" w:rsidP="00CC5C80">
      <w:pPr>
        <w:pStyle w:val="af1"/>
        <w:spacing w:before="0" w:beforeAutospacing="0" w:after="0" w:afterAutospacing="0"/>
        <w:ind w:firstLine="709"/>
        <w:jc w:val="both"/>
      </w:pPr>
      <w:r w:rsidRPr="00CC5C80">
        <w:t xml:space="preserve">Наличие в ЕГРН сведений о ЗОУИТ гарантирует беспрепятственный доступ к охраняемым объектам, расположенным на частных землях, для их ремонта и обслуживания, а также позволяет ограничить или запретить строительство и другие виды деятельности со стороны собственников земельных участков, находящихся в черте таких зон. </w:t>
      </w:r>
    </w:p>
    <w:p w:rsidR="00CC5C80" w:rsidRDefault="00CC5C80" w:rsidP="00CC5C80">
      <w:pPr>
        <w:spacing w:after="0" w:line="240" w:lineRule="auto"/>
        <w:ind w:firstLine="709"/>
        <w:jc w:val="both"/>
        <w:rPr>
          <w:rFonts w:ascii="Times New Roman" w:hAnsi="Times New Roman"/>
          <w:sz w:val="24"/>
          <w:szCs w:val="24"/>
        </w:rPr>
      </w:pPr>
      <w:r w:rsidRPr="00CC5C80">
        <w:rPr>
          <w:rFonts w:ascii="Times New Roman" w:hAnsi="Times New Roman"/>
          <w:sz w:val="24"/>
          <w:szCs w:val="24"/>
        </w:rPr>
        <w:t>«</w:t>
      </w:r>
      <w:r w:rsidRPr="00CC5C80">
        <w:rPr>
          <w:rFonts w:ascii="Times New Roman" w:hAnsi="Times New Roman"/>
          <w:i/>
          <w:sz w:val="24"/>
          <w:szCs w:val="24"/>
        </w:rPr>
        <w:t xml:space="preserve">Нередки случаи, когда объекты недвижимости правообладателей полностью или частично расположены в границах ЗОУИТ. Чтобы узнать, входит ли интересующий земельный участок в границы ЗОУИТ, достаточно заказать выписку из ЕГРН об объекте недвижимости. Справочную информацию, которая не может использоваться в качестве официального документа, можно получить с помощью электронного сервиса </w:t>
      </w:r>
      <w:hyperlink r:id="rId11" w:anchor="/search/65.64951699999888,122.73014399999792/4/@5w3ttfjon" w:history="1">
        <w:r w:rsidRPr="00CC5C80">
          <w:rPr>
            <w:rStyle w:val="ab"/>
            <w:rFonts w:ascii="Times New Roman" w:hAnsi="Times New Roman"/>
            <w:i/>
            <w:color w:val="auto"/>
            <w:sz w:val="24"/>
            <w:szCs w:val="24"/>
          </w:rPr>
          <w:t>«Публичная кадастровая карта»</w:t>
        </w:r>
      </w:hyperlink>
      <w:r w:rsidRPr="00CC5C80">
        <w:rPr>
          <w:rFonts w:ascii="Times New Roman" w:hAnsi="Times New Roman"/>
          <w:i/>
          <w:sz w:val="24"/>
          <w:szCs w:val="24"/>
        </w:rPr>
        <w:t xml:space="preserve">, - </w:t>
      </w:r>
      <w:r w:rsidRPr="00CC5C80">
        <w:rPr>
          <w:rFonts w:ascii="Times New Roman" w:hAnsi="Times New Roman"/>
          <w:sz w:val="24"/>
          <w:szCs w:val="24"/>
        </w:rPr>
        <w:t xml:space="preserve">отмечает начальник отдела инфраструктуры пространственных данных Кадастровой палаты по Новосибирской области Олеся </w:t>
      </w:r>
      <w:proofErr w:type="spellStart"/>
      <w:r w:rsidRPr="00CC5C80">
        <w:rPr>
          <w:rFonts w:ascii="Times New Roman" w:hAnsi="Times New Roman"/>
          <w:sz w:val="24"/>
          <w:szCs w:val="24"/>
        </w:rPr>
        <w:t>Кучерова</w:t>
      </w:r>
      <w:proofErr w:type="spellEnd"/>
      <w:r w:rsidRPr="00CC5C80">
        <w:rPr>
          <w:rFonts w:ascii="Times New Roman" w:hAnsi="Times New Roman"/>
          <w:sz w:val="24"/>
          <w:szCs w:val="24"/>
        </w:rPr>
        <w:t>.</w:t>
      </w:r>
    </w:p>
    <w:p w:rsidR="00CC5C80" w:rsidRPr="00CC5C80" w:rsidRDefault="00CC5C80" w:rsidP="00CC5C80">
      <w:pPr>
        <w:spacing w:after="0" w:line="240" w:lineRule="auto"/>
        <w:ind w:firstLine="709"/>
        <w:jc w:val="both"/>
        <w:rPr>
          <w:rFonts w:ascii="Times New Roman" w:hAnsi="Times New Roman"/>
          <w:sz w:val="16"/>
          <w:szCs w:val="16"/>
        </w:rPr>
      </w:pPr>
    </w:p>
    <w:p w:rsidR="00CC5C80" w:rsidRPr="00CC5C80" w:rsidRDefault="00CC5C80" w:rsidP="00CC5C80">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CC5C80">
        <w:rPr>
          <w:rFonts w:ascii="Times New Roman" w:eastAsia="Times New Roman" w:hAnsi="Times New Roman"/>
          <w:b/>
          <w:i/>
          <w:sz w:val="24"/>
          <w:szCs w:val="24"/>
          <w:lang w:eastAsia="ru-RU"/>
        </w:rPr>
        <w:t xml:space="preserve">Материал подготовлен Управлением </w:t>
      </w:r>
      <w:proofErr w:type="spellStart"/>
      <w:r w:rsidRPr="00CC5C80">
        <w:rPr>
          <w:rFonts w:ascii="Times New Roman" w:eastAsia="Times New Roman" w:hAnsi="Times New Roman"/>
          <w:b/>
          <w:i/>
          <w:sz w:val="24"/>
          <w:szCs w:val="24"/>
          <w:lang w:eastAsia="ru-RU"/>
        </w:rPr>
        <w:t>Росреестра</w:t>
      </w:r>
      <w:proofErr w:type="spellEnd"/>
      <w:r w:rsidRPr="00CC5C80">
        <w:rPr>
          <w:rFonts w:ascii="Times New Roman" w:eastAsia="Times New Roman" w:hAnsi="Times New Roman"/>
          <w:b/>
          <w:i/>
          <w:sz w:val="24"/>
          <w:szCs w:val="24"/>
          <w:lang w:eastAsia="ru-RU"/>
        </w:rPr>
        <w:t xml:space="preserve"> по Новосибирской области</w:t>
      </w:r>
    </w:p>
    <w:p w:rsidR="00CC5C80" w:rsidRPr="00CC5C80" w:rsidRDefault="00CC5C80" w:rsidP="00CC5C80">
      <w:pPr>
        <w:spacing w:after="0" w:line="240" w:lineRule="auto"/>
        <w:ind w:firstLine="709"/>
        <w:jc w:val="both"/>
        <w:rPr>
          <w:rFonts w:ascii="Times New Roman" w:hAnsi="Times New Roman"/>
          <w:sz w:val="24"/>
          <w:szCs w:val="24"/>
        </w:rPr>
      </w:pPr>
    </w:p>
    <w:p w:rsidR="00831AAC" w:rsidRPr="00CC5C80" w:rsidRDefault="00831AAC" w:rsidP="00CC5C8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C5C80">
        <w:rPr>
          <w:rFonts w:ascii="Times New Roman" w:eastAsia="Times New Roman" w:hAnsi="Times New Roman"/>
          <w:sz w:val="24"/>
          <w:szCs w:val="24"/>
          <w:lang w:eastAsia="ru-RU"/>
        </w:rPr>
        <w:t>*****</w:t>
      </w:r>
    </w:p>
    <w:p w:rsidR="00CC5C80" w:rsidRPr="00CC5C80" w:rsidRDefault="00CC5C80" w:rsidP="00CC5C80">
      <w:pPr>
        <w:keepNext/>
        <w:spacing w:after="0" w:line="240" w:lineRule="auto"/>
        <w:jc w:val="center"/>
        <w:outlineLvl w:val="0"/>
        <w:rPr>
          <w:rFonts w:ascii="Times New Roman" w:eastAsia="Times New Roman" w:hAnsi="Times New Roman"/>
          <w:b/>
          <w:sz w:val="24"/>
          <w:szCs w:val="24"/>
          <w:lang w:eastAsia="ru-RU"/>
        </w:rPr>
      </w:pPr>
      <w:r w:rsidRPr="00CC5C80">
        <w:rPr>
          <w:rFonts w:ascii="Times New Roman" w:eastAsia="Times New Roman" w:hAnsi="Times New Roman"/>
          <w:b/>
          <w:sz w:val="24"/>
          <w:szCs w:val="24"/>
          <w:lang w:eastAsia="ru-RU"/>
        </w:rPr>
        <w:t>АДМИНИСТРАЦИЯ ШИРОКОЯРСКОГО СЕЛЬСОВЕТА</w:t>
      </w:r>
    </w:p>
    <w:p w:rsidR="00CC5C80" w:rsidRPr="00CC5C80" w:rsidRDefault="00CC5C80" w:rsidP="00CC5C80">
      <w:pPr>
        <w:spacing w:after="0" w:line="240" w:lineRule="auto"/>
        <w:jc w:val="center"/>
        <w:rPr>
          <w:rFonts w:ascii="Times New Roman" w:eastAsia="Times New Roman" w:hAnsi="Times New Roman"/>
          <w:sz w:val="24"/>
          <w:szCs w:val="24"/>
          <w:lang w:eastAsia="ru-RU"/>
        </w:rPr>
      </w:pPr>
      <w:r w:rsidRPr="00CC5C80">
        <w:rPr>
          <w:rFonts w:ascii="Times New Roman" w:eastAsia="Times New Roman" w:hAnsi="Times New Roman"/>
          <w:b/>
          <w:sz w:val="24"/>
          <w:szCs w:val="24"/>
          <w:lang w:eastAsia="ru-RU"/>
        </w:rPr>
        <w:t>МОШКОВСКОГО РАЙОНА НОВОСИБИРСКОЙ ОБЛАСТИ</w:t>
      </w:r>
    </w:p>
    <w:p w:rsidR="00CC5C80" w:rsidRPr="00CC5C80" w:rsidRDefault="00CC5C80" w:rsidP="00CC5C80">
      <w:pPr>
        <w:spacing w:after="0" w:line="240" w:lineRule="auto"/>
        <w:jc w:val="center"/>
        <w:rPr>
          <w:rFonts w:ascii="Times New Roman" w:eastAsia="Times New Roman" w:hAnsi="Times New Roman"/>
          <w:b/>
          <w:sz w:val="16"/>
          <w:szCs w:val="16"/>
          <w:lang w:eastAsia="ru-RU"/>
        </w:rPr>
      </w:pPr>
    </w:p>
    <w:p w:rsidR="00CC5C80" w:rsidRPr="00CC5C80" w:rsidRDefault="00CC5C80" w:rsidP="00CC5C80">
      <w:pPr>
        <w:spacing w:after="0" w:line="240" w:lineRule="auto"/>
        <w:jc w:val="center"/>
        <w:rPr>
          <w:rFonts w:ascii="Times New Roman" w:eastAsia="Times New Roman" w:hAnsi="Times New Roman"/>
          <w:b/>
          <w:sz w:val="24"/>
          <w:szCs w:val="24"/>
          <w:lang w:eastAsia="ru-RU"/>
        </w:rPr>
      </w:pPr>
      <w:r w:rsidRPr="00CC5C80">
        <w:rPr>
          <w:rFonts w:ascii="Times New Roman" w:eastAsia="Times New Roman" w:hAnsi="Times New Roman"/>
          <w:b/>
          <w:sz w:val="24"/>
          <w:szCs w:val="24"/>
          <w:lang w:eastAsia="ru-RU"/>
        </w:rPr>
        <w:t>ПОСТАНОВЛЕНИЕ</w:t>
      </w:r>
    </w:p>
    <w:p w:rsidR="00CC5C80" w:rsidRPr="00CC5C80" w:rsidRDefault="00CC5C80" w:rsidP="00CC5C80">
      <w:pPr>
        <w:spacing w:after="0" w:line="240" w:lineRule="auto"/>
        <w:jc w:val="center"/>
        <w:rPr>
          <w:rFonts w:ascii="Times New Roman" w:eastAsia="Times New Roman" w:hAnsi="Times New Roman"/>
          <w:sz w:val="16"/>
          <w:szCs w:val="16"/>
          <w:lang w:eastAsia="ru-RU"/>
        </w:rPr>
      </w:pPr>
    </w:p>
    <w:p w:rsidR="00CC5C80" w:rsidRPr="00CC5C80" w:rsidRDefault="00CC5C80" w:rsidP="00CC5C80">
      <w:pPr>
        <w:spacing w:after="0" w:line="240" w:lineRule="auto"/>
        <w:jc w:val="center"/>
        <w:rPr>
          <w:rFonts w:ascii="Times New Roman" w:eastAsia="Times New Roman" w:hAnsi="Times New Roman"/>
          <w:sz w:val="24"/>
          <w:szCs w:val="24"/>
          <w:lang w:eastAsia="ru-RU"/>
        </w:rPr>
      </w:pPr>
      <w:proofErr w:type="gramStart"/>
      <w:r w:rsidRPr="00CC5C80">
        <w:rPr>
          <w:rFonts w:ascii="Times New Roman" w:eastAsia="Times New Roman" w:hAnsi="Times New Roman"/>
          <w:sz w:val="24"/>
          <w:szCs w:val="24"/>
          <w:lang w:eastAsia="ru-RU"/>
        </w:rPr>
        <w:t>от  23.06.2021</w:t>
      </w:r>
      <w:proofErr w:type="gramEnd"/>
      <w:r w:rsidRPr="00CC5C80">
        <w:rPr>
          <w:rFonts w:ascii="Times New Roman" w:eastAsia="Times New Roman" w:hAnsi="Times New Roman"/>
          <w:sz w:val="24"/>
          <w:szCs w:val="24"/>
          <w:lang w:eastAsia="ru-RU"/>
        </w:rPr>
        <w:t xml:space="preserve">   №  50 </w:t>
      </w:r>
    </w:p>
    <w:p w:rsidR="00CC5C80" w:rsidRPr="00CC5C80" w:rsidRDefault="00CC5C80" w:rsidP="00CC5C80">
      <w:pPr>
        <w:spacing w:after="0" w:line="240" w:lineRule="auto"/>
        <w:jc w:val="center"/>
        <w:rPr>
          <w:rFonts w:ascii="Times New Roman" w:eastAsia="Times New Roman" w:hAnsi="Times New Roman"/>
          <w:sz w:val="24"/>
          <w:szCs w:val="24"/>
          <w:lang w:eastAsia="ru-RU"/>
        </w:rPr>
      </w:pPr>
    </w:p>
    <w:p w:rsidR="00CC5C80" w:rsidRPr="00CC5C80" w:rsidRDefault="00CC5C80" w:rsidP="00CC5C80">
      <w:pPr>
        <w:spacing w:after="0" w:line="240" w:lineRule="auto"/>
        <w:jc w:val="center"/>
        <w:rPr>
          <w:rFonts w:ascii="Times New Roman" w:eastAsia="Times New Roman" w:hAnsi="Times New Roman"/>
          <w:sz w:val="24"/>
          <w:szCs w:val="24"/>
          <w:lang w:eastAsia="ru-RU"/>
        </w:rPr>
      </w:pPr>
      <w:r w:rsidRPr="00CC5C80">
        <w:rPr>
          <w:rFonts w:ascii="Times New Roman" w:eastAsia="Times New Roman" w:hAnsi="Times New Roman"/>
          <w:sz w:val="24"/>
          <w:szCs w:val="24"/>
          <w:lang w:eastAsia="ru-RU"/>
        </w:rPr>
        <w:lastRenderedPageBreak/>
        <w:t>О профилактических мероприятиях и мерах по предотвращению</w:t>
      </w:r>
      <w:r>
        <w:rPr>
          <w:rFonts w:ascii="Times New Roman" w:eastAsia="Times New Roman" w:hAnsi="Times New Roman"/>
          <w:sz w:val="24"/>
          <w:szCs w:val="24"/>
          <w:lang w:eastAsia="ru-RU"/>
        </w:rPr>
        <w:t xml:space="preserve"> </w:t>
      </w:r>
      <w:r w:rsidRPr="00CC5C80">
        <w:rPr>
          <w:rFonts w:ascii="Times New Roman" w:eastAsia="Times New Roman" w:hAnsi="Times New Roman"/>
          <w:sz w:val="24"/>
          <w:szCs w:val="24"/>
          <w:lang w:eastAsia="ru-RU"/>
        </w:rPr>
        <w:t xml:space="preserve">распространения новой </w:t>
      </w:r>
      <w:proofErr w:type="spellStart"/>
      <w:r w:rsidRPr="00CC5C80">
        <w:rPr>
          <w:rFonts w:ascii="Times New Roman" w:eastAsia="Times New Roman" w:hAnsi="Times New Roman"/>
          <w:sz w:val="24"/>
          <w:szCs w:val="24"/>
          <w:lang w:eastAsia="ru-RU"/>
        </w:rPr>
        <w:t>коронавирусной</w:t>
      </w:r>
      <w:proofErr w:type="spellEnd"/>
      <w:r w:rsidRPr="00CC5C80">
        <w:rPr>
          <w:rFonts w:ascii="Times New Roman" w:eastAsia="Times New Roman" w:hAnsi="Times New Roman"/>
          <w:sz w:val="24"/>
          <w:szCs w:val="24"/>
          <w:lang w:eastAsia="ru-RU"/>
        </w:rPr>
        <w:t xml:space="preserve"> инфекции (</w:t>
      </w:r>
      <w:r w:rsidRPr="00CC5C80">
        <w:rPr>
          <w:rFonts w:ascii="Times New Roman" w:eastAsia="Times New Roman" w:hAnsi="Times New Roman"/>
          <w:sz w:val="24"/>
          <w:szCs w:val="24"/>
          <w:lang w:val="en-US" w:eastAsia="ru-RU"/>
        </w:rPr>
        <w:t>COVID</w:t>
      </w:r>
      <w:r w:rsidRPr="00CC5C80">
        <w:rPr>
          <w:rFonts w:ascii="Times New Roman" w:eastAsia="Times New Roman" w:hAnsi="Times New Roman"/>
          <w:sz w:val="24"/>
          <w:szCs w:val="24"/>
          <w:lang w:eastAsia="ru-RU"/>
        </w:rPr>
        <w:t>-19)</w:t>
      </w:r>
      <w:r>
        <w:rPr>
          <w:rFonts w:ascii="Times New Roman" w:eastAsia="Times New Roman" w:hAnsi="Times New Roman"/>
          <w:sz w:val="24"/>
          <w:szCs w:val="24"/>
          <w:lang w:eastAsia="ru-RU"/>
        </w:rPr>
        <w:t xml:space="preserve"> </w:t>
      </w:r>
      <w:r w:rsidRPr="00CC5C80">
        <w:rPr>
          <w:rFonts w:ascii="Times New Roman" w:eastAsia="Times New Roman" w:hAnsi="Times New Roman"/>
          <w:sz w:val="24"/>
          <w:szCs w:val="24"/>
          <w:lang w:eastAsia="ru-RU"/>
        </w:rPr>
        <w:t xml:space="preserve">на территории Широкоярского сельсовета </w:t>
      </w:r>
      <w:r>
        <w:rPr>
          <w:rFonts w:ascii="Times New Roman" w:eastAsia="Times New Roman" w:hAnsi="Times New Roman"/>
          <w:sz w:val="24"/>
          <w:szCs w:val="24"/>
          <w:lang w:eastAsia="ru-RU"/>
        </w:rPr>
        <w:t xml:space="preserve">                       </w:t>
      </w:r>
      <w:r w:rsidRPr="00CC5C80">
        <w:rPr>
          <w:rFonts w:ascii="Times New Roman" w:eastAsia="Times New Roman" w:hAnsi="Times New Roman"/>
          <w:sz w:val="24"/>
          <w:szCs w:val="24"/>
          <w:lang w:eastAsia="ru-RU"/>
        </w:rPr>
        <w:t>Мошковского района Новосибирской области</w:t>
      </w:r>
    </w:p>
    <w:p w:rsidR="00CC5C80" w:rsidRPr="00CC5C80" w:rsidRDefault="00CC5C80" w:rsidP="00CC5C80">
      <w:pPr>
        <w:spacing w:after="0" w:line="240" w:lineRule="auto"/>
        <w:rPr>
          <w:rFonts w:ascii="Times New Roman" w:eastAsia="Times New Roman" w:hAnsi="Times New Roman"/>
          <w:sz w:val="24"/>
          <w:szCs w:val="24"/>
          <w:lang w:eastAsia="ru-RU"/>
        </w:rPr>
      </w:pPr>
      <w:r w:rsidRPr="00CC5C80">
        <w:rPr>
          <w:rFonts w:ascii="Times New Roman" w:eastAsia="Times New Roman" w:hAnsi="Times New Roman"/>
          <w:sz w:val="24"/>
          <w:szCs w:val="24"/>
          <w:lang w:eastAsia="ru-RU"/>
        </w:rPr>
        <w:t xml:space="preserve">                         </w:t>
      </w:r>
    </w:p>
    <w:p w:rsidR="00CC5C80" w:rsidRPr="00CC5C80" w:rsidRDefault="00CC5C80" w:rsidP="00CC5C80">
      <w:pPr>
        <w:spacing w:after="0" w:line="240" w:lineRule="auto"/>
        <w:jc w:val="both"/>
        <w:rPr>
          <w:rFonts w:ascii="Times New Roman" w:eastAsia="Times New Roman" w:hAnsi="Times New Roman"/>
          <w:sz w:val="24"/>
          <w:szCs w:val="24"/>
          <w:lang w:eastAsia="ru-RU"/>
        </w:rPr>
      </w:pPr>
      <w:r w:rsidRPr="00CC5C80">
        <w:rPr>
          <w:rFonts w:ascii="Times New Roman" w:eastAsia="Times New Roman" w:hAnsi="Times New Roman"/>
          <w:sz w:val="24"/>
          <w:szCs w:val="24"/>
          <w:lang w:eastAsia="ru-RU"/>
        </w:rPr>
        <w:tab/>
        <w:t xml:space="preserve">В соответствии со статьей 11 Федерального закона от 21.12.1994 № 68-ФЗ «О защите населения и территорий от чрезвычайных ситуаций природного и техногенного характера», на основании постановления администрации Широкоярского сельсовета Мошковского района Новосибирской области от 21.06.2021 № 736-па «О профилактических мероприятиях и мерах по предотвращению распространения новой </w:t>
      </w:r>
      <w:proofErr w:type="spellStart"/>
      <w:r w:rsidRPr="00CC5C80">
        <w:rPr>
          <w:rFonts w:ascii="Times New Roman" w:eastAsia="Times New Roman" w:hAnsi="Times New Roman"/>
          <w:sz w:val="24"/>
          <w:szCs w:val="24"/>
          <w:lang w:eastAsia="ru-RU"/>
        </w:rPr>
        <w:t>коронавирусной</w:t>
      </w:r>
      <w:proofErr w:type="spellEnd"/>
      <w:r w:rsidRPr="00CC5C80">
        <w:rPr>
          <w:rFonts w:ascii="Times New Roman" w:eastAsia="Times New Roman" w:hAnsi="Times New Roman"/>
          <w:sz w:val="24"/>
          <w:szCs w:val="24"/>
          <w:lang w:eastAsia="ru-RU"/>
        </w:rPr>
        <w:t xml:space="preserve"> инфекции (</w:t>
      </w:r>
      <w:r w:rsidRPr="00CC5C80">
        <w:rPr>
          <w:rFonts w:ascii="Times New Roman" w:eastAsia="Times New Roman" w:hAnsi="Times New Roman"/>
          <w:sz w:val="24"/>
          <w:szCs w:val="24"/>
          <w:lang w:val="en-US" w:eastAsia="ru-RU"/>
        </w:rPr>
        <w:t>COVID</w:t>
      </w:r>
      <w:r w:rsidRPr="00CC5C80">
        <w:rPr>
          <w:rFonts w:ascii="Times New Roman" w:eastAsia="Times New Roman" w:hAnsi="Times New Roman"/>
          <w:sz w:val="24"/>
          <w:szCs w:val="24"/>
          <w:lang w:eastAsia="ru-RU"/>
        </w:rPr>
        <w:t xml:space="preserve">-19) на территории Мошковского района Новосибирской области», в целях предотвращения угрозы распространения новой </w:t>
      </w:r>
      <w:proofErr w:type="spellStart"/>
      <w:r w:rsidRPr="00CC5C80">
        <w:rPr>
          <w:rFonts w:ascii="Times New Roman" w:eastAsia="Times New Roman" w:hAnsi="Times New Roman"/>
          <w:sz w:val="24"/>
          <w:szCs w:val="24"/>
          <w:lang w:eastAsia="ru-RU"/>
        </w:rPr>
        <w:t>коронавирусной</w:t>
      </w:r>
      <w:proofErr w:type="spellEnd"/>
      <w:r w:rsidRPr="00CC5C80">
        <w:rPr>
          <w:rFonts w:ascii="Times New Roman" w:eastAsia="Times New Roman" w:hAnsi="Times New Roman"/>
          <w:sz w:val="24"/>
          <w:szCs w:val="24"/>
          <w:lang w:eastAsia="ru-RU"/>
        </w:rPr>
        <w:t xml:space="preserve"> инфекции (</w:t>
      </w:r>
      <w:r w:rsidRPr="00CC5C80">
        <w:rPr>
          <w:rFonts w:ascii="Times New Roman" w:eastAsia="Times New Roman" w:hAnsi="Times New Roman"/>
          <w:sz w:val="24"/>
          <w:szCs w:val="24"/>
          <w:lang w:val="en-US" w:eastAsia="ru-RU"/>
        </w:rPr>
        <w:t>COVID</w:t>
      </w:r>
      <w:r w:rsidRPr="00CC5C80">
        <w:rPr>
          <w:rFonts w:ascii="Times New Roman" w:eastAsia="Times New Roman" w:hAnsi="Times New Roman"/>
          <w:sz w:val="24"/>
          <w:szCs w:val="24"/>
          <w:lang w:eastAsia="ru-RU"/>
        </w:rPr>
        <w:t>) на территории Широкоярского сельсовета Мошковского района Новосибирской области,</w:t>
      </w:r>
    </w:p>
    <w:p w:rsidR="00CC5C80" w:rsidRPr="00CC5C80" w:rsidRDefault="00CC5C80" w:rsidP="00CC5C80">
      <w:pPr>
        <w:spacing w:after="0" w:line="240" w:lineRule="auto"/>
        <w:jc w:val="both"/>
        <w:rPr>
          <w:rFonts w:ascii="Times New Roman" w:eastAsia="Times New Roman" w:hAnsi="Times New Roman"/>
          <w:sz w:val="24"/>
          <w:szCs w:val="24"/>
          <w:lang w:eastAsia="ru-RU"/>
        </w:rPr>
      </w:pPr>
      <w:r w:rsidRPr="00CC5C80">
        <w:rPr>
          <w:rFonts w:ascii="Times New Roman" w:eastAsia="Times New Roman" w:hAnsi="Times New Roman"/>
          <w:sz w:val="24"/>
          <w:szCs w:val="24"/>
          <w:lang w:eastAsia="ru-RU"/>
        </w:rPr>
        <w:t>ПОСТАНОВЛЯЮ:</w:t>
      </w:r>
    </w:p>
    <w:p w:rsidR="00CC5C80" w:rsidRPr="00CC5C80" w:rsidRDefault="00CC5C80" w:rsidP="00CC5C80">
      <w:pPr>
        <w:spacing w:after="0" w:line="240" w:lineRule="auto"/>
        <w:jc w:val="both"/>
        <w:rPr>
          <w:rFonts w:ascii="Times New Roman" w:eastAsia="Times New Roman" w:hAnsi="Times New Roman"/>
          <w:sz w:val="24"/>
          <w:szCs w:val="24"/>
          <w:lang w:eastAsia="ru-RU"/>
        </w:rPr>
      </w:pPr>
      <w:r w:rsidRPr="00CC5C80">
        <w:rPr>
          <w:rFonts w:ascii="Times New Roman" w:eastAsia="Times New Roman" w:hAnsi="Times New Roman"/>
          <w:sz w:val="24"/>
          <w:szCs w:val="24"/>
          <w:lang w:eastAsia="ru-RU"/>
        </w:rPr>
        <w:tab/>
        <w:t>1. Руководителям муниципальных учреждений Широкоярского сельсовета Мошковского района Новосибирской области запретить до особого распоряжения проведение деловых, культурных, спортивных, зрелищных и иных мероприятий, предполагающих массовое нахождение людей.</w:t>
      </w:r>
    </w:p>
    <w:p w:rsidR="00CC5C80" w:rsidRPr="00CC5C80" w:rsidRDefault="00CC5C80" w:rsidP="00CC5C80">
      <w:pPr>
        <w:spacing w:after="0" w:line="240" w:lineRule="auto"/>
        <w:rPr>
          <w:rFonts w:ascii="Times New Roman" w:eastAsia="Times New Roman" w:hAnsi="Times New Roman"/>
          <w:sz w:val="24"/>
          <w:szCs w:val="24"/>
          <w:lang w:eastAsia="ru-RU"/>
        </w:rPr>
      </w:pPr>
      <w:r w:rsidRPr="00CC5C80">
        <w:rPr>
          <w:rFonts w:ascii="Times New Roman" w:eastAsia="Times New Roman" w:hAnsi="Times New Roman"/>
          <w:sz w:val="24"/>
          <w:szCs w:val="24"/>
          <w:lang w:eastAsia="ru-RU"/>
        </w:rPr>
        <w:tab/>
        <w:t>2. Муниципальным служащим и работникам муниципальных учреждений до отмены настоящего постановления:</w:t>
      </w:r>
    </w:p>
    <w:p w:rsidR="00CC5C80" w:rsidRPr="00CC5C80" w:rsidRDefault="00CC5C80" w:rsidP="00CC5C80">
      <w:pPr>
        <w:spacing w:after="0" w:line="240" w:lineRule="auto"/>
        <w:ind w:firstLine="708"/>
        <w:jc w:val="both"/>
        <w:rPr>
          <w:rFonts w:ascii="Times New Roman" w:eastAsia="Times New Roman" w:hAnsi="Times New Roman"/>
          <w:sz w:val="24"/>
          <w:szCs w:val="24"/>
          <w:lang w:eastAsia="ru-RU"/>
        </w:rPr>
      </w:pPr>
      <w:r w:rsidRPr="00CC5C80">
        <w:rPr>
          <w:rFonts w:ascii="Times New Roman" w:eastAsia="Times New Roman" w:hAnsi="Times New Roman"/>
          <w:sz w:val="24"/>
          <w:szCs w:val="24"/>
          <w:lang w:eastAsia="ru-RU"/>
        </w:rPr>
        <w:t>2.1. Ежедневно принимать меры по соблюдению личной гигиены (осуществлять обработку специальными средствами, соблюдать масочный режим, социальную дистанцию).</w:t>
      </w:r>
    </w:p>
    <w:p w:rsidR="00CC5C80" w:rsidRPr="00CC5C80" w:rsidRDefault="00CC5C80" w:rsidP="00CC5C80">
      <w:pPr>
        <w:spacing w:after="0" w:line="240" w:lineRule="auto"/>
        <w:ind w:firstLine="708"/>
        <w:jc w:val="both"/>
        <w:rPr>
          <w:rFonts w:ascii="Times New Roman" w:eastAsia="Times New Roman" w:hAnsi="Times New Roman"/>
          <w:sz w:val="24"/>
          <w:szCs w:val="24"/>
          <w:lang w:eastAsia="ru-RU"/>
        </w:rPr>
      </w:pPr>
      <w:r w:rsidRPr="00CC5C80">
        <w:rPr>
          <w:rFonts w:ascii="Times New Roman" w:eastAsia="Times New Roman" w:hAnsi="Times New Roman"/>
          <w:sz w:val="24"/>
          <w:szCs w:val="24"/>
          <w:lang w:eastAsia="ru-RU"/>
        </w:rPr>
        <w:t>2.2. Избегать мест скопления большого количества людей.</w:t>
      </w:r>
    </w:p>
    <w:p w:rsidR="00CC5C80" w:rsidRPr="00CC5C80" w:rsidRDefault="00CC5C80" w:rsidP="00CC5C80">
      <w:pPr>
        <w:spacing w:after="0" w:line="240" w:lineRule="auto"/>
        <w:ind w:firstLine="708"/>
        <w:jc w:val="both"/>
        <w:rPr>
          <w:rFonts w:ascii="Times New Roman" w:eastAsia="Times New Roman" w:hAnsi="Times New Roman"/>
          <w:sz w:val="24"/>
          <w:szCs w:val="24"/>
          <w:lang w:eastAsia="ru-RU"/>
        </w:rPr>
      </w:pPr>
      <w:r w:rsidRPr="00CC5C80">
        <w:rPr>
          <w:rFonts w:ascii="Times New Roman" w:eastAsia="Times New Roman" w:hAnsi="Times New Roman"/>
          <w:sz w:val="24"/>
          <w:szCs w:val="24"/>
          <w:lang w:eastAsia="ru-RU"/>
        </w:rPr>
        <w:t xml:space="preserve">2.3. Предпринять меры по личной вакцинации, проводить разъяснительную работу среди ближайшего окружения, направленную на вакцинацию и соблюдение ограничений в целях предотвращения распространения </w:t>
      </w:r>
      <w:proofErr w:type="spellStart"/>
      <w:r w:rsidRPr="00CC5C80">
        <w:rPr>
          <w:rFonts w:ascii="Times New Roman" w:eastAsia="Times New Roman" w:hAnsi="Times New Roman"/>
          <w:sz w:val="24"/>
          <w:szCs w:val="24"/>
          <w:lang w:eastAsia="ru-RU"/>
        </w:rPr>
        <w:t>коронавирусной</w:t>
      </w:r>
      <w:proofErr w:type="spellEnd"/>
      <w:r w:rsidRPr="00CC5C80">
        <w:rPr>
          <w:rFonts w:ascii="Times New Roman" w:eastAsia="Times New Roman" w:hAnsi="Times New Roman"/>
          <w:sz w:val="24"/>
          <w:szCs w:val="24"/>
          <w:lang w:eastAsia="ru-RU"/>
        </w:rPr>
        <w:t xml:space="preserve"> инфекции.</w:t>
      </w:r>
    </w:p>
    <w:p w:rsidR="00CC5C80" w:rsidRPr="00CC5C80" w:rsidRDefault="00CC5C80" w:rsidP="00CC5C80">
      <w:pPr>
        <w:spacing w:after="0" w:line="240" w:lineRule="auto"/>
        <w:ind w:firstLine="708"/>
        <w:jc w:val="both"/>
        <w:rPr>
          <w:rFonts w:ascii="Times New Roman" w:eastAsia="Times New Roman" w:hAnsi="Times New Roman"/>
          <w:sz w:val="24"/>
          <w:szCs w:val="24"/>
          <w:lang w:eastAsia="ru-RU"/>
        </w:rPr>
      </w:pPr>
      <w:r w:rsidRPr="00CC5C80">
        <w:rPr>
          <w:rFonts w:ascii="Times New Roman" w:eastAsia="Times New Roman" w:hAnsi="Times New Roman"/>
          <w:sz w:val="24"/>
          <w:szCs w:val="24"/>
          <w:lang w:eastAsia="ru-RU"/>
        </w:rPr>
        <w:t xml:space="preserve">2.4. При появлении признаков респираторной инфекции оставаться дома (по месту пребывания) и незамедлительно в телефонном режиме, то есть без посещения медицинских организаций, обращаться в медицинскую организацию по месту прикрепления с представлением информации о своем пребывании на территории, где зарегистрированы случаи новой </w:t>
      </w:r>
      <w:proofErr w:type="spellStart"/>
      <w:r w:rsidRPr="00CC5C80">
        <w:rPr>
          <w:rFonts w:ascii="Times New Roman" w:eastAsia="Times New Roman" w:hAnsi="Times New Roman"/>
          <w:sz w:val="24"/>
          <w:szCs w:val="24"/>
          <w:lang w:eastAsia="ru-RU"/>
        </w:rPr>
        <w:t>коронавирусной</w:t>
      </w:r>
      <w:proofErr w:type="spellEnd"/>
      <w:r w:rsidRPr="00CC5C80">
        <w:rPr>
          <w:rFonts w:ascii="Times New Roman" w:eastAsia="Times New Roman" w:hAnsi="Times New Roman"/>
          <w:sz w:val="24"/>
          <w:szCs w:val="24"/>
          <w:lang w:eastAsia="ru-RU"/>
        </w:rPr>
        <w:t xml:space="preserve"> инфекции, для получения медицинской помощи и оформления листков нетрудоспособности.</w:t>
      </w:r>
    </w:p>
    <w:p w:rsidR="00CC5C80" w:rsidRPr="00CC5C80" w:rsidRDefault="00CC5C80" w:rsidP="00CC5C80">
      <w:pPr>
        <w:spacing w:after="0" w:line="240" w:lineRule="auto"/>
        <w:ind w:firstLine="708"/>
        <w:jc w:val="both"/>
        <w:rPr>
          <w:rFonts w:ascii="Times New Roman" w:eastAsia="Times New Roman" w:hAnsi="Times New Roman"/>
          <w:sz w:val="24"/>
          <w:szCs w:val="24"/>
          <w:lang w:eastAsia="ru-RU"/>
        </w:rPr>
      </w:pPr>
      <w:r w:rsidRPr="00CC5C80">
        <w:rPr>
          <w:rFonts w:ascii="Times New Roman" w:eastAsia="Times New Roman" w:hAnsi="Times New Roman"/>
          <w:sz w:val="24"/>
          <w:szCs w:val="24"/>
          <w:lang w:eastAsia="ru-RU"/>
        </w:rPr>
        <w:t xml:space="preserve">3. Рекомендовать гражданам, проживающим на территории Широкоярского сельсовета Мошковского района Новосибирской области и (или) прибывшим на территорию Широкоярского сельсовета Мошковского района Новосибирской области, из территорий (стран), где зарегистрированы случаи новой </w:t>
      </w:r>
      <w:proofErr w:type="spellStart"/>
      <w:r w:rsidRPr="00CC5C80">
        <w:rPr>
          <w:rFonts w:ascii="Times New Roman" w:eastAsia="Times New Roman" w:hAnsi="Times New Roman"/>
          <w:sz w:val="24"/>
          <w:szCs w:val="24"/>
          <w:lang w:eastAsia="ru-RU"/>
        </w:rPr>
        <w:t>коронавирусной</w:t>
      </w:r>
      <w:proofErr w:type="spellEnd"/>
      <w:r w:rsidRPr="00CC5C80">
        <w:rPr>
          <w:rFonts w:ascii="Times New Roman" w:eastAsia="Times New Roman" w:hAnsi="Times New Roman"/>
          <w:sz w:val="24"/>
          <w:szCs w:val="24"/>
          <w:lang w:eastAsia="ru-RU"/>
        </w:rPr>
        <w:t xml:space="preserve"> инфекции, обеспечивать самоизоляцию на дому на срок до 14 дней.</w:t>
      </w:r>
    </w:p>
    <w:p w:rsidR="00CC5C80" w:rsidRPr="00CC5C80" w:rsidRDefault="00CC5C80" w:rsidP="00CC5C80">
      <w:pPr>
        <w:spacing w:after="0" w:line="240" w:lineRule="auto"/>
        <w:ind w:firstLine="708"/>
        <w:jc w:val="both"/>
        <w:rPr>
          <w:rFonts w:ascii="Times New Roman" w:eastAsia="Times New Roman" w:hAnsi="Times New Roman"/>
          <w:sz w:val="24"/>
          <w:szCs w:val="24"/>
          <w:lang w:eastAsia="ru-RU"/>
        </w:rPr>
      </w:pPr>
      <w:r w:rsidRPr="00CC5C80">
        <w:rPr>
          <w:rFonts w:ascii="Times New Roman" w:eastAsia="Times New Roman" w:hAnsi="Times New Roman"/>
          <w:sz w:val="24"/>
          <w:szCs w:val="24"/>
          <w:lang w:eastAsia="ru-RU"/>
        </w:rPr>
        <w:t>4. Настоящее постановление опубликовать на официальном сайте администрации Широкоярского сельсовета Мошковского района Новосибирской области.</w:t>
      </w:r>
    </w:p>
    <w:p w:rsidR="00CC5C80" w:rsidRPr="00CC5C80" w:rsidRDefault="00CC5C80" w:rsidP="00CC5C80">
      <w:pPr>
        <w:spacing w:after="0" w:line="240" w:lineRule="auto"/>
        <w:ind w:firstLine="708"/>
        <w:jc w:val="both"/>
        <w:rPr>
          <w:rFonts w:ascii="Times New Roman" w:eastAsia="Times New Roman" w:hAnsi="Times New Roman"/>
          <w:sz w:val="24"/>
          <w:szCs w:val="24"/>
          <w:lang w:eastAsia="ru-RU"/>
        </w:rPr>
      </w:pPr>
      <w:r w:rsidRPr="00CC5C80">
        <w:rPr>
          <w:rFonts w:ascii="Times New Roman" w:eastAsia="Times New Roman" w:hAnsi="Times New Roman"/>
          <w:sz w:val="24"/>
          <w:szCs w:val="24"/>
          <w:lang w:eastAsia="ru-RU"/>
        </w:rPr>
        <w:t>5. Контроль за исполнением настоящего постановления оставляю за собой.</w:t>
      </w:r>
    </w:p>
    <w:p w:rsidR="00CC5C80" w:rsidRPr="0047051E" w:rsidRDefault="00CC5C80" w:rsidP="00CC5C80">
      <w:pPr>
        <w:spacing w:after="0" w:line="240" w:lineRule="auto"/>
        <w:rPr>
          <w:rFonts w:ascii="Times New Roman" w:eastAsia="Times New Roman" w:hAnsi="Times New Roman"/>
          <w:sz w:val="16"/>
          <w:szCs w:val="16"/>
          <w:lang w:eastAsia="ru-RU"/>
        </w:rPr>
      </w:pPr>
    </w:p>
    <w:p w:rsidR="00CC5C80" w:rsidRPr="00CC5C80" w:rsidRDefault="00CC5C80" w:rsidP="00CC5C80">
      <w:pPr>
        <w:spacing w:after="0" w:line="240" w:lineRule="auto"/>
        <w:rPr>
          <w:rFonts w:ascii="Times New Roman" w:eastAsia="Times New Roman" w:hAnsi="Times New Roman"/>
          <w:sz w:val="24"/>
          <w:szCs w:val="24"/>
          <w:lang w:eastAsia="ru-RU"/>
        </w:rPr>
      </w:pPr>
      <w:r w:rsidRPr="00CC5C80">
        <w:rPr>
          <w:rFonts w:ascii="Times New Roman" w:eastAsia="Times New Roman" w:hAnsi="Times New Roman"/>
          <w:sz w:val="24"/>
          <w:szCs w:val="24"/>
          <w:lang w:eastAsia="ru-RU"/>
        </w:rPr>
        <w:t>Глава Широкоярского сельсовета</w:t>
      </w:r>
    </w:p>
    <w:p w:rsidR="00CC5C80" w:rsidRPr="00CC5C80" w:rsidRDefault="00CC5C80" w:rsidP="00CC5C80">
      <w:pPr>
        <w:spacing w:after="0" w:line="240" w:lineRule="auto"/>
        <w:rPr>
          <w:rFonts w:ascii="Times New Roman" w:eastAsia="Times New Roman" w:hAnsi="Times New Roman"/>
          <w:sz w:val="24"/>
          <w:szCs w:val="24"/>
          <w:lang w:eastAsia="ru-RU"/>
        </w:rPr>
      </w:pPr>
      <w:r w:rsidRPr="00CC5C80">
        <w:rPr>
          <w:rFonts w:ascii="Times New Roman" w:eastAsia="Times New Roman" w:hAnsi="Times New Roman"/>
          <w:sz w:val="24"/>
          <w:szCs w:val="24"/>
          <w:lang w:eastAsia="ru-RU"/>
        </w:rPr>
        <w:t xml:space="preserve">Мошковского района Новосибирской области                                            </w:t>
      </w:r>
      <w:r w:rsidR="0047051E">
        <w:rPr>
          <w:rFonts w:ascii="Times New Roman" w:eastAsia="Times New Roman" w:hAnsi="Times New Roman"/>
          <w:sz w:val="24"/>
          <w:szCs w:val="24"/>
          <w:lang w:eastAsia="ru-RU"/>
        </w:rPr>
        <w:t xml:space="preserve">                            </w:t>
      </w:r>
      <w:proofErr w:type="spellStart"/>
      <w:r w:rsidRPr="00CC5C80">
        <w:rPr>
          <w:rFonts w:ascii="Times New Roman" w:eastAsia="Times New Roman" w:hAnsi="Times New Roman"/>
          <w:sz w:val="24"/>
          <w:szCs w:val="24"/>
          <w:lang w:eastAsia="ru-RU"/>
        </w:rPr>
        <w:t>В.С.Орлов</w:t>
      </w:r>
      <w:proofErr w:type="spellEnd"/>
      <w:r w:rsidRPr="00CC5C80">
        <w:rPr>
          <w:rFonts w:ascii="Times New Roman" w:eastAsia="Times New Roman" w:hAnsi="Times New Roman"/>
          <w:sz w:val="24"/>
          <w:szCs w:val="24"/>
          <w:lang w:eastAsia="ru-RU"/>
        </w:rPr>
        <w:t xml:space="preserve">                       </w:t>
      </w:r>
    </w:p>
    <w:p w:rsidR="00CC5C80" w:rsidRPr="00CC5C80" w:rsidRDefault="0047051E" w:rsidP="0047051E">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w:t>
      </w:r>
    </w:p>
    <w:p w:rsidR="00CC5C80" w:rsidRDefault="00CC5C80" w:rsidP="00CC5C80">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CC5C80">
        <w:rPr>
          <w:rFonts w:ascii="Times New Roman" w:eastAsia="Times New Roman" w:hAnsi="Times New Roman"/>
          <w:b/>
          <w:sz w:val="24"/>
          <w:szCs w:val="24"/>
          <w:lang w:eastAsia="ru-RU"/>
        </w:rPr>
        <w:t>ПРОКУРАТУРА МОШКОВСКОГО РАЙОНА ИНФОРМИРУЕТ</w:t>
      </w:r>
    </w:p>
    <w:p w:rsidR="0047051E" w:rsidRPr="0047051E" w:rsidRDefault="0047051E" w:rsidP="00CC5C80">
      <w:pPr>
        <w:widowControl w:val="0"/>
        <w:autoSpaceDE w:val="0"/>
        <w:autoSpaceDN w:val="0"/>
        <w:adjustRightInd w:val="0"/>
        <w:spacing w:after="0" w:line="240" w:lineRule="auto"/>
        <w:jc w:val="center"/>
        <w:rPr>
          <w:rFonts w:ascii="Times New Roman" w:eastAsia="Times New Roman" w:hAnsi="Times New Roman"/>
          <w:b/>
          <w:sz w:val="16"/>
          <w:szCs w:val="16"/>
          <w:lang w:eastAsia="ru-RU"/>
        </w:rPr>
      </w:pPr>
    </w:p>
    <w:p w:rsidR="00CC5C80" w:rsidRPr="00CC5C80" w:rsidRDefault="00CC5C80" w:rsidP="00CC5C80">
      <w:pPr>
        <w:spacing w:after="0" w:line="240" w:lineRule="auto"/>
        <w:ind w:firstLine="709"/>
        <w:jc w:val="both"/>
        <w:rPr>
          <w:rFonts w:ascii="Times New Roman" w:hAnsi="Times New Roman"/>
          <w:sz w:val="24"/>
          <w:szCs w:val="24"/>
        </w:rPr>
      </w:pPr>
      <w:r w:rsidRPr="00CC5C80">
        <w:rPr>
          <w:rFonts w:ascii="Times New Roman" w:hAnsi="Times New Roman"/>
          <w:sz w:val="24"/>
          <w:szCs w:val="24"/>
        </w:rPr>
        <w:t xml:space="preserve">Проверки исполнения законодательства в сфере соблюдения прав и интересов несовершеннолетних прокуратурой Мошковского района проводятся на постоянной основе. </w:t>
      </w:r>
    </w:p>
    <w:p w:rsidR="00CC5C80" w:rsidRPr="00CC5C80" w:rsidRDefault="00CC5C80" w:rsidP="00CC5C80">
      <w:pPr>
        <w:spacing w:after="0" w:line="240" w:lineRule="auto"/>
        <w:ind w:firstLine="709"/>
        <w:jc w:val="both"/>
        <w:rPr>
          <w:rFonts w:ascii="Times New Roman" w:hAnsi="Times New Roman"/>
          <w:sz w:val="24"/>
          <w:szCs w:val="24"/>
        </w:rPr>
      </w:pPr>
      <w:r w:rsidRPr="00CC5C80">
        <w:rPr>
          <w:rFonts w:ascii="Times New Roman" w:hAnsi="Times New Roman"/>
          <w:sz w:val="24"/>
          <w:szCs w:val="24"/>
        </w:rPr>
        <w:t xml:space="preserve">По результатам проверок в истекшем периоде 2021 года выявлено 227 нарушений законодательства. В целях устранения выявленных нарушений внесено 80 представлений, по результатам рассмотрения которых к дисциплинарной ответственности привлечено 138 лиц. К административной ответственности привлечено 16 должностных лиц. Объявлены предостережения о недопустимости нарушения законодательства 5 руководителям детских учреждений. В целях приведения в соответствие с требованиями законодательства локальных нормативно-правовых </w:t>
      </w:r>
      <w:r w:rsidRPr="00CC5C80">
        <w:rPr>
          <w:rFonts w:ascii="Times New Roman" w:hAnsi="Times New Roman"/>
          <w:sz w:val="24"/>
          <w:szCs w:val="24"/>
        </w:rPr>
        <w:lastRenderedPageBreak/>
        <w:t xml:space="preserve">актов образовательных учреждений принесено 12 протестов. На рассмотрение в суд направлено 12 исковых заявлений. </w:t>
      </w:r>
    </w:p>
    <w:p w:rsidR="00CC5C80" w:rsidRPr="0047051E" w:rsidRDefault="00CC5C80" w:rsidP="00CC5C80">
      <w:pPr>
        <w:spacing w:after="0" w:line="240" w:lineRule="auto"/>
        <w:ind w:firstLine="709"/>
        <w:jc w:val="both"/>
        <w:rPr>
          <w:rFonts w:ascii="Times New Roman" w:hAnsi="Times New Roman"/>
          <w:sz w:val="16"/>
          <w:szCs w:val="16"/>
        </w:rPr>
      </w:pPr>
    </w:p>
    <w:p w:rsidR="00CC5C80" w:rsidRPr="0047051E" w:rsidRDefault="00CC5C80" w:rsidP="0047051E">
      <w:pPr>
        <w:spacing w:after="0" w:line="240" w:lineRule="auto"/>
        <w:jc w:val="right"/>
        <w:rPr>
          <w:rFonts w:ascii="Times New Roman" w:hAnsi="Times New Roman"/>
          <w:b/>
          <w:sz w:val="24"/>
          <w:szCs w:val="24"/>
        </w:rPr>
      </w:pPr>
      <w:r w:rsidRPr="0047051E">
        <w:rPr>
          <w:rFonts w:ascii="Times New Roman" w:hAnsi="Times New Roman"/>
          <w:b/>
          <w:sz w:val="24"/>
          <w:szCs w:val="24"/>
        </w:rPr>
        <w:t>Ст</w:t>
      </w:r>
      <w:r w:rsidR="0047051E">
        <w:rPr>
          <w:rFonts w:ascii="Times New Roman" w:hAnsi="Times New Roman"/>
          <w:b/>
          <w:sz w:val="24"/>
          <w:szCs w:val="24"/>
        </w:rPr>
        <w:t xml:space="preserve">арший помощник прокурора района </w:t>
      </w:r>
      <w:r w:rsidRPr="0047051E">
        <w:rPr>
          <w:rFonts w:ascii="Times New Roman" w:hAnsi="Times New Roman"/>
          <w:b/>
          <w:sz w:val="24"/>
          <w:szCs w:val="24"/>
        </w:rPr>
        <w:t>младший советник юс</w:t>
      </w:r>
      <w:r w:rsidR="0047051E">
        <w:rPr>
          <w:rFonts w:ascii="Times New Roman" w:hAnsi="Times New Roman"/>
          <w:b/>
          <w:sz w:val="24"/>
          <w:szCs w:val="24"/>
        </w:rPr>
        <w:t xml:space="preserve">тиции </w:t>
      </w:r>
      <w:r w:rsidRPr="0047051E">
        <w:rPr>
          <w:rFonts w:ascii="Times New Roman" w:hAnsi="Times New Roman"/>
          <w:b/>
          <w:sz w:val="24"/>
          <w:szCs w:val="24"/>
        </w:rPr>
        <w:t>Е.В. Бондарева</w:t>
      </w:r>
    </w:p>
    <w:p w:rsidR="00CC5C80" w:rsidRPr="0047051E" w:rsidRDefault="00CC5C80" w:rsidP="00CC5C80">
      <w:pPr>
        <w:spacing w:after="0" w:line="240" w:lineRule="auto"/>
        <w:rPr>
          <w:rFonts w:ascii="Times New Roman" w:hAnsi="Times New Roman"/>
          <w:sz w:val="16"/>
          <w:szCs w:val="16"/>
        </w:rPr>
      </w:pPr>
    </w:p>
    <w:p w:rsidR="00CC5C80" w:rsidRDefault="0047051E" w:rsidP="0047051E">
      <w:pPr>
        <w:spacing w:after="0" w:line="240" w:lineRule="auto"/>
        <w:jc w:val="center"/>
        <w:rPr>
          <w:rFonts w:ascii="Times New Roman" w:hAnsi="Times New Roman"/>
          <w:b/>
          <w:sz w:val="28"/>
          <w:szCs w:val="28"/>
        </w:rPr>
      </w:pPr>
      <w:r w:rsidRPr="0047051E">
        <w:rPr>
          <w:rFonts w:ascii="Times New Roman" w:hAnsi="Times New Roman"/>
          <w:b/>
          <w:sz w:val="28"/>
          <w:szCs w:val="28"/>
        </w:rPr>
        <w:t>Преступления в быту</w:t>
      </w:r>
    </w:p>
    <w:p w:rsidR="0047051E" w:rsidRPr="0047051E" w:rsidRDefault="0047051E" w:rsidP="0047051E">
      <w:pPr>
        <w:spacing w:after="0" w:line="240" w:lineRule="auto"/>
        <w:jc w:val="center"/>
        <w:rPr>
          <w:rFonts w:ascii="Times New Roman" w:hAnsi="Times New Roman"/>
          <w:b/>
          <w:sz w:val="16"/>
          <w:szCs w:val="16"/>
        </w:rPr>
      </w:pPr>
    </w:p>
    <w:p w:rsidR="00CC5C80" w:rsidRPr="00CC5C80" w:rsidRDefault="00CC5C80" w:rsidP="00CC5C80">
      <w:pPr>
        <w:spacing w:after="0" w:line="240" w:lineRule="auto"/>
        <w:ind w:firstLine="708"/>
        <w:jc w:val="both"/>
        <w:rPr>
          <w:rFonts w:ascii="Times New Roman" w:hAnsi="Times New Roman"/>
          <w:sz w:val="24"/>
          <w:szCs w:val="24"/>
        </w:rPr>
      </w:pPr>
      <w:r w:rsidRPr="00CC5C80">
        <w:rPr>
          <w:rFonts w:ascii="Times New Roman" w:hAnsi="Times New Roman"/>
          <w:sz w:val="24"/>
          <w:szCs w:val="24"/>
        </w:rPr>
        <w:t xml:space="preserve">Не проходит и месяца, чтобы на территории района не совершалось бытовых преступлений.  Как правило, это тяжкие преступления. Лица, погибшие или получившие телесные повреждения в результате бытовых конфликтов, занимают первое место от всех насильственных преступлений. Так за 5 месяцев 2021 года в правоохранительных органах зарегистрировано 9 преступлений, совершенных в быту из них 5 преступлений о причинении тяжкого вреда здоровью. </w:t>
      </w:r>
    </w:p>
    <w:p w:rsidR="00CC5C80" w:rsidRPr="00CC5C80" w:rsidRDefault="00CC5C80" w:rsidP="00CC5C80">
      <w:pPr>
        <w:spacing w:after="0" w:line="240" w:lineRule="auto"/>
        <w:jc w:val="both"/>
        <w:rPr>
          <w:rFonts w:ascii="Times New Roman" w:hAnsi="Times New Roman"/>
          <w:sz w:val="24"/>
          <w:szCs w:val="24"/>
        </w:rPr>
      </w:pPr>
      <w:r w:rsidRPr="00CC5C80">
        <w:rPr>
          <w:rFonts w:ascii="Times New Roman" w:hAnsi="Times New Roman"/>
          <w:sz w:val="24"/>
          <w:szCs w:val="24"/>
        </w:rPr>
        <w:tab/>
        <w:t>Как правило такие преступления совершаются в состоянии алкогольного опьянения, при этом не только виновное лицо употребляло алкоголь, но и совместно с ним супруга (супруг) или иной близкий родственник. Часто «застольный» конфликт приводит к тяжелым последствиям.</w:t>
      </w:r>
    </w:p>
    <w:p w:rsidR="00CC5C80" w:rsidRPr="00CC5C80" w:rsidRDefault="00CC5C80" w:rsidP="00CC5C80">
      <w:pPr>
        <w:spacing w:after="0" w:line="240" w:lineRule="auto"/>
        <w:jc w:val="both"/>
        <w:rPr>
          <w:rFonts w:ascii="Times New Roman" w:hAnsi="Times New Roman"/>
          <w:sz w:val="24"/>
          <w:szCs w:val="24"/>
        </w:rPr>
      </w:pPr>
      <w:r w:rsidRPr="00CC5C80">
        <w:rPr>
          <w:rFonts w:ascii="Times New Roman" w:hAnsi="Times New Roman"/>
          <w:sz w:val="24"/>
          <w:szCs w:val="24"/>
        </w:rPr>
        <w:tab/>
        <w:t>Прокуратурой района утверждено обвинительное заключение в отношении тридцатилетней жительницы Мошковского района «Ф» причинившей ножом тяжкий вред своему сожителю.</w:t>
      </w:r>
    </w:p>
    <w:p w:rsidR="00CC5C80" w:rsidRPr="00CC5C80" w:rsidRDefault="00CC5C80" w:rsidP="00CC5C80">
      <w:pPr>
        <w:spacing w:after="0" w:line="240" w:lineRule="auto"/>
        <w:ind w:firstLine="708"/>
        <w:jc w:val="both"/>
        <w:rPr>
          <w:rFonts w:ascii="Times New Roman" w:hAnsi="Times New Roman"/>
          <w:sz w:val="24"/>
          <w:szCs w:val="24"/>
        </w:rPr>
      </w:pPr>
      <w:r w:rsidRPr="00CC5C80">
        <w:rPr>
          <w:rFonts w:ascii="Times New Roman" w:hAnsi="Times New Roman"/>
          <w:sz w:val="24"/>
          <w:szCs w:val="24"/>
        </w:rPr>
        <w:t xml:space="preserve">Употребление ими спиртных напитков началось еще на даче, в присутствии ее отца, а после того, </w:t>
      </w:r>
      <w:proofErr w:type="spellStart"/>
      <w:r w:rsidRPr="00CC5C80">
        <w:rPr>
          <w:rFonts w:ascii="Times New Roman" w:hAnsi="Times New Roman"/>
          <w:sz w:val="24"/>
          <w:szCs w:val="24"/>
        </w:rPr>
        <w:t>какотец</w:t>
      </w:r>
      <w:proofErr w:type="spellEnd"/>
      <w:r w:rsidRPr="00CC5C80">
        <w:rPr>
          <w:rFonts w:ascii="Times New Roman" w:hAnsi="Times New Roman"/>
          <w:sz w:val="24"/>
          <w:szCs w:val="24"/>
        </w:rPr>
        <w:t xml:space="preserve"> уехал на электропоезде в г. </w:t>
      </w:r>
      <w:proofErr w:type="spellStart"/>
      <w:proofErr w:type="gramStart"/>
      <w:r w:rsidRPr="00CC5C80">
        <w:rPr>
          <w:rFonts w:ascii="Times New Roman" w:hAnsi="Times New Roman"/>
          <w:sz w:val="24"/>
          <w:szCs w:val="24"/>
        </w:rPr>
        <w:t>Новосибирск,было</w:t>
      </w:r>
      <w:proofErr w:type="spellEnd"/>
      <w:proofErr w:type="gramEnd"/>
      <w:r w:rsidRPr="00CC5C80">
        <w:rPr>
          <w:rFonts w:ascii="Times New Roman" w:hAnsi="Times New Roman"/>
          <w:sz w:val="24"/>
          <w:szCs w:val="24"/>
        </w:rPr>
        <w:t xml:space="preserve"> приобретено и употреблено совместно еще </w:t>
      </w:r>
      <w:proofErr w:type="spellStart"/>
      <w:r w:rsidRPr="00CC5C80">
        <w:rPr>
          <w:rFonts w:ascii="Times New Roman" w:hAnsi="Times New Roman"/>
          <w:sz w:val="24"/>
          <w:szCs w:val="24"/>
        </w:rPr>
        <w:t>несколькобутылокспиртного</w:t>
      </w:r>
      <w:proofErr w:type="spellEnd"/>
      <w:r w:rsidRPr="00CC5C80">
        <w:rPr>
          <w:rFonts w:ascii="Times New Roman" w:hAnsi="Times New Roman"/>
          <w:sz w:val="24"/>
          <w:szCs w:val="24"/>
        </w:rPr>
        <w:t>.</w:t>
      </w:r>
    </w:p>
    <w:p w:rsidR="00CC5C80" w:rsidRPr="00CC5C80" w:rsidRDefault="00CC5C80" w:rsidP="00CC5C80">
      <w:pPr>
        <w:spacing w:after="0" w:line="240" w:lineRule="auto"/>
        <w:ind w:firstLine="708"/>
        <w:jc w:val="both"/>
        <w:rPr>
          <w:rFonts w:ascii="Times New Roman" w:hAnsi="Times New Roman"/>
          <w:sz w:val="24"/>
          <w:szCs w:val="24"/>
        </w:rPr>
      </w:pPr>
      <w:r w:rsidRPr="00CC5C80">
        <w:rPr>
          <w:rFonts w:ascii="Times New Roman" w:hAnsi="Times New Roman"/>
          <w:sz w:val="24"/>
          <w:szCs w:val="24"/>
        </w:rPr>
        <w:t xml:space="preserve">Находясь на кухне и вспомнив ранее возникший </w:t>
      </w:r>
      <w:proofErr w:type="gramStart"/>
      <w:r w:rsidRPr="00CC5C80">
        <w:rPr>
          <w:rFonts w:ascii="Times New Roman" w:hAnsi="Times New Roman"/>
          <w:sz w:val="24"/>
          <w:szCs w:val="24"/>
        </w:rPr>
        <w:t>конфликт</w:t>
      </w:r>
      <w:proofErr w:type="gramEnd"/>
      <w:r w:rsidRPr="00CC5C80">
        <w:rPr>
          <w:rFonts w:ascii="Times New Roman" w:hAnsi="Times New Roman"/>
          <w:sz w:val="24"/>
          <w:szCs w:val="24"/>
        </w:rPr>
        <w:t xml:space="preserve"> мужчина ударил свою спутницу кулаком в лицо, а затем несколько раз пнул ее лежащую на полу ногой. Продолжая оскорблять и унижать сожительницу, мужчина сел на кухне на стул, а она вышла на кухню из-за обиды взяла со стола в руки нож и ударила им два раза в живот мужчины, причинив ему при этом тяжкий вред здоровью, по признаку опасности для жизни.</w:t>
      </w:r>
    </w:p>
    <w:p w:rsidR="00CC5C80" w:rsidRPr="00CC5C80" w:rsidRDefault="00CC5C80" w:rsidP="00CC5C80">
      <w:pPr>
        <w:spacing w:after="0" w:line="240" w:lineRule="auto"/>
        <w:ind w:firstLine="708"/>
        <w:jc w:val="both"/>
        <w:rPr>
          <w:rFonts w:ascii="Times New Roman" w:hAnsi="Times New Roman"/>
          <w:sz w:val="24"/>
          <w:szCs w:val="24"/>
        </w:rPr>
      </w:pPr>
      <w:r w:rsidRPr="00CC5C80">
        <w:rPr>
          <w:rFonts w:ascii="Times New Roman" w:hAnsi="Times New Roman"/>
          <w:sz w:val="24"/>
          <w:szCs w:val="24"/>
        </w:rPr>
        <w:t>Действия «Ф» квалифицированы по п. «з» ч. 2 ст. 111 УК РФ – умышленное причинение тяжкого вреда здоровью, опасного для жизни человека, совершенное с применением предмета, используемого в качестве оружия.</w:t>
      </w:r>
    </w:p>
    <w:p w:rsidR="00CC5C80" w:rsidRPr="00CC5C80" w:rsidRDefault="00CC5C80" w:rsidP="00CC5C80">
      <w:pPr>
        <w:spacing w:after="0" w:line="240" w:lineRule="auto"/>
        <w:ind w:firstLine="708"/>
        <w:jc w:val="both"/>
        <w:rPr>
          <w:rFonts w:ascii="Times New Roman" w:hAnsi="Times New Roman"/>
          <w:sz w:val="24"/>
          <w:szCs w:val="24"/>
        </w:rPr>
      </w:pPr>
      <w:r w:rsidRPr="00CC5C80">
        <w:rPr>
          <w:rFonts w:ascii="Times New Roman" w:hAnsi="Times New Roman"/>
          <w:sz w:val="24"/>
          <w:szCs w:val="24"/>
        </w:rPr>
        <w:t>Данная ситуация не единичная. В июне этого года фактически аналогичное уголовное дело направлено в суд только в отношении женщины, причинившей телесные повреждения своему сожителю после того, как они совместно с друзьями дома употребили большое количество спиртного, после чего он стал наносить ей телесные повреждения и вспоминая обиды. Даже присутствие малолетнего ребенка не остановило взрослых людей к выяснению отношений.</w:t>
      </w:r>
    </w:p>
    <w:p w:rsidR="00CC5C80" w:rsidRPr="00CC5C80" w:rsidRDefault="00CC5C80" w:rsidP="00CC5C80">
      <w:pPr>
        <w:spacing w:after="0" w:line="240" w:lineRule="auto"/>
        <w:ind w:firstLine="708"/>
        <w:jc w:val="both"/>
        <w:rPr>
          <w:rFonts w:ascii="Times New Roman" w:hAnsi="Times New Roman"/>
          <w:sz w:val="24"/>
          <w:szCs w:val="24"/>
        </w:rPr>
      </w:pPr>
      <w:r w:rsidRPr="00CC5C80">
        <w:rPr>
          <w:rFonts w:ascii="Times New Roman" w:hAnsi="Times New Roman"/>
          <w:sz w:val="24"/>
          <w:szCs w:val="24"/>
        </w:rPr>
        <w:t>Совершение преступлений в состоянии опьянения объясняется достаточно просто: в трезвом состоянии человек способен руководить своим поведением, контролировать свои чувства. При принятии алкоголя (особенно в больших дозах) человек принимает спонтанные решения и бывает достаточно одного слова или воспоминания прошедшего конфликта для проявления агрессии и в последующем необратимых последствий.</w:t>
      </w:r>
    </w:p>
    <w:p w:rsidR="00CC5C80" w:rsidRPr="0047051E" w:rsidRDefault="00CC5C80" w:rsidP="00CC5C80">
      <w:pPr>
        <w:spacing w:after="0" w:line="240" w:lineRule="auto"/>
        <w:ind w:firstLine="708"/>
        <w:jc w:val="both"/>
        <w:rPr>
          <w:rFonts w:ascii="Times New Roman" w:hAnsi="Times New Roman"/>
          <w:sz w:val="16"/>
          <w:szCs w:val="16"/>
        </w:rPr>
      </w:pPr>
    </w:p>
    <w:p w:rsidR="00CC5C80" w:rsidRPr="0047051E" w:rsidRDefault="0047051E" w:rsidP="0047051E">
      <w:pPr>
        <w:spacing w:after="0" w:line="240" w:lineRule="auto"/>
        <w:jc w:val="right"/>
        <w:rPr>
          <w:rFonts w:ascii="Times New Roman" w:hAnsi="Times New Roman"/>
          <w:b/>
          <w:sz w:val="24"/>
          <w:szCs w:val="24"/>
        </w:rPr>
      </w:pPr>
      <w:r w:rsidRPr="0047051E">
        <w:rPr>
          <w:rFonts w:ascii="Times New Roman" w:hAnsi="Times New Roman"/>
          <w:b/>
          <w:sz w:val="24"/>
          <w:szCs w:val="24"/>
        </w:rPr>
        <w:t xml:space="preserve">Заместитель прокурора района </w:t>
      </w:r>
      <w:r w:rsidR="00CC5C80" w:rsidRPr="0047051E">
        <w:rPr>
          <w:rFonts w:ascii="Times New Roman" w:hAnsi="Times New Roman"/>
          <w:b/>
          <w:sz w:val="24"/>
          <w:szCs w:val="24"/>
        </w:rPr>
        <w:t xml:space="preserve">советник юстиции О.А. </w:t>
      </w:r>
      <w:proofErr w:type="spellStart"/>
      <w:r w:rsidR="00CC5C80" w:rsidRPr="0047051E">
        <w:rPr>
          <w:rFonts w:ascii="Times New Roman" w:hAnsi="Times New Roman"/>
          <w:b/>
          <w:sz w:val="24"/>
          <w:szCs w:val="24"/>
        </w:rPr>
        <w:t>Патрина</w:t>
      </w:r>
      <w:proofErr w:type="spellEnd"/>
    </w:p>
    <w:p w:rsidR="00831AAC" w:rsidRPr="00CC5C80" w:rsidRDefault="00831AAC" w:rsidP="00CC5C80">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p>
    <w:p w:rsidR="00CC5C80" w:rsidRPr="0047051E" w:rsidRDefault="00CC5C80" w:rsidP="0047051E">
      <w:pPr>
        <w:spacing w:after="0" w:line="240" w:lineRule="auto"/>
        <w:jc w:val="center"/>
        <w:rPr>
          <w:rFonts w:ascii="Times New Roman" w:hAnsi="Times New Roman"/>
          <w:b/>
          <w:sz w:val="28"/>
          <w:szCs w:val="28"/>
        </w:rPr>
      </w:pPr>
      <w:r w:rsidRPr="0047051E">
        <w:rPr>
          <w:rFonts w:ascii="Times New Roman" w:hAnsi="Times New Roman"/>
          <w:b/>
          <w:sz w:val="28"/>
          <w:szCs w:val="28"/>
        </w:rPr>
        <w:t>Как гр</w:t>
      </w:r>
      <w:r w:rsidR="0047051E" w:rsidRPr="0047051E">
        <w:rPr>
          <w:rFonts w:ascii="Times New Roman" w:hAnsi="Times New Roman"/>
          <w:b/>
          <w:sz w:val="28"/>
          <w:szCs w:val="28"/>
        </w:rPr>
        <w:t>ажданин, может стать мошенником</w:t>
      </w:r>
    </w:p>
    <w:p w:rsidR="00CC5C80" w:rsidRPr="0047051E" w:rsidRDefault="00CC5C80" w:rsidP="00CC5C80">
      <w:pPr>
        <w:spacing w:after="0" w:line="240" w:lineRule="auto"/>
        <w:jc w:val="both"/>
        <w:rPr>
          <w:rFonts w:ascii="Times New Roman" w:hAnsi="Times New Roman"/>
          <w:sz w:val="16"/>
          <w:szCs w:val="16"/>
        </w:rPr>
      </w:pPr>
    </w:p>
    <w:p w:rsidR="00CC5C80" w:rsidRPr="00CC5C80" w:rsidRDefault="00CC5C80" w:rsidP="00CC5C80">
      <w:pPr>
        <w:spacing w:after="0" w:line="240" w:lineRule="auto"/>
        <w:ind w:firstLine="708"/>
        <w:jc w:val="both"/>
        <w:rPr>
          <w:rFonts w:ascii="Times New Roman" w:hAnsi="Times New Roman"/>
          <w:sz w:val="24"/>
          <w:szCs w:val="24"/>
        </w:rPr>
      </w:pPr>
      <w:r w:rsidRPr="00CC5C80">
        <w:rPr>
          <w:rFonts w:ascii="Times New Roman" w:hAnsi="Times New Roman"/>
          <w:sz w:val="24"/>
          <w:szCs w:val="24"/>
        </w:rPr>
        <w:t>Прокуратурой района проведена проверка и выявлены факты незаконного получения в 2021 году пособия по безработице 22 гражданами на сумму 131439.13 рублей.</w:t>
      </w:r>
    </w:p>
    <w:p w:rsidR="00CC5C80" w:rsidRPr="00CC5C80" w:rsidRDefault="00CC5C80" w:rsidP="00CC5C80">
      <w:pPr>
        <w:spacing w:after="0" w:line="240" w:lineRule="auto"/>
        <w:jc w:val="both"/>
        <w:rPr>
          <w:rFonts w:ascii="Times New Roman" w:hAnsi="Times New Roman"/>
          <w:sz w:val="24"/>
          <w:szCs w:val="24"/>
        </w:rPr>
      </w:pPr>
      <w:r w:rsidRPr="00CC5C80">
        <w:rPr>
          <w:rFonts w:ascii="Times New Roman" w:hAnsi="Times New Roman"/>
          <w:sz w:val="24"/>
          <w:szCs w:val="24"/>
        </w:rPr>
        <w:tab/>
        <w:t>Добровольно погашено 58421 рубль и не погашенный остаток составил 73017 рублей.</w:t>
      </w:r>
    </w:p>
    <w:p w:rsidR="00CC5C80" w:rsidRPr="00CC5C80" w:rsidRDefault="00CC5C80" w:rsidP="00CC5C80">
      <w:pPr>
        <w:spacing w:after="0" w:line="240" w:lineRule="auto"/>
        <w:ind w:firstLine="540"/>
        <w:jc w:val="both"/>
        <w:rPr>
          <w:rFonts w:ascii="Times New Roman" w:eastAsia="Times New Roman" w:hAnsi="Times New Roman"/>
          <w:sz w:val="24"/>
          <w:szCs w:val="24"/>
          <w:lang w:eastAsia="ru-RU"/>
        </w:rPr>
      </w:pPr>
      <w:r w:rsidRPr="00CC5C80">
        <w:rPr>
          <w:rFonts w:ascii="Times New Roman" w:hAnsi="Times New Roman"/>
          <w:sz w:val="24"/>
          <w:szCs w:val="24"/>
        </w:rPr>
        <w:tab/>
        <w:t>По результатам проверки прокуратурой района в суд направлено 3 исковых заявления о взыскании незаконно полученного пособия и по двум материалам, направленным в правоохранительные органы в порядке п. 2 ч 2 ст. 37 УПК РФ  возбуждены уголовные дела по признакам преступления, предусмотренного ст. 159.2 ч 1 УК РФ - м</w:t>
      </w:r>
      <w:r w:rsidRPr="00CC5C80">
        <w:rPr>
          <w:rFonts w:ascii="Times New Roman" w:eastAsia="Times New Roman" w:hAnsi="Times New Roman"/>
          <w:sz w:val="24"/>
          <w:szCs w:val="24"/>
          <w:lang w:eastAsia="ru-RU"/>
        </w:rPr>
        <w:t>ошенничество при получении выплат, то есть хищение денежных средств или иного имущества при получении пособий, компенсаций, субсидий и иных социальных выплат, установленных законами и иными нормативными правовыми актами, путем представления заведомо ложных и (или) недостоверных сведений, а равно путем умолчания о фактах, влекущих прекращение указанных выплат.</w:t>
      </w:r>
    </w:p>
    <w:p w:rsidR="00CC5C80" w:rsidRPr="00CC5C80" w:rsidRDefault="00CC5C80" w:rsidP="00CC5C80">
      <w:pPr>
        <w:spacing w:after="0" w:line="240" w:lineRule="auto"/>
        <w:jc w:val="both"/>
        <w:rPr>
          <w:rFonts w:ascii="Times New Roman" w:hAnsi="Times New Roman"/>
          <w:sz w:val="24"/>
          <w:szCs w:val="24"/>
        </w:rPr>
      </w:pPr>
      <w:r w:rsidRPr="00CC5C80">
        <w:rPr>
          <w:rFonts w:ascii="Times New Roman" w:hAnsi="Times New Roman"/>
          <w:sz w:val="24"/>
          <w:szCs w:val="24"/>
        </w:rPr>
        <w:lastRenderedPageBreak/>
        <w:tab/>
        <w:t>Казалось бы, что не понятно в простой схеме – пособие положено тому, кто стоит на учете в центре занятости и никаких доходов не имеет. Однако даже законопослушный гражданин может из центра занятости направиться к дознавателю для объяснений.</w:t>
      </w:r>
    </w:p>
    <w:p w:rsidR="00CC5C80" w:rsidRPr="00CC5C80" w:rsidRDefault="00CC5C80" w:rsidP="00CC5C80">
      <w:pPr>
        <w:spacing w:after="0" w:line="240" w:lineRule="auto"/>
        <w:jc w:val="both"/>
        <w:rPr>
          <w:rFonts w:ascii="Times New Roman" w:hAnsi="Times New Roman"/>
          <w:sz w:val="24"/>
          <w:szCs w:val="24"/>
        </w:rPr>
      </w:pPr>
      <w:r w:rsidRPr="00CC5C80">
        <w:rPr>
          <w:rFonts w:ascii="Times New Roman" w:hAnsi="Times New Roman"/>
          <w:sz w:val="24"/>
          <w:szCs w:val="24"/>
        </w:rPr>
        <w:tab/>
        <w:t>О том, что поступает законно думала и гражданка М.  получившая статус безработного и ознакомившись с требованием Закона «О занятости населения в Российской Федерации» запрещающем при получении данного статуса относится к числу занятых, что пока не нашла работу своей мечты, можно устроиться временно, подработать и заключила гражданско-правовой договор с предпринимателем. Каково было ее удивление, что сначала ее вызвали в центр занятости и предложили добровольно возместить незаконно полученное пособие за месяц, а затем вызвали и в правоохранительные органы, где уведомили о возбуждении уголовного дела.</w:t>
      </w:r>
    </w:p>
    <w:p w:rsidR="00CC5C80" w:rsidRPr="00CC5C80" w:rsidRDefault="00CC5C80" w:rsidP="00CC5C80">
      <w:pPr>
        <w:spacing w:after="0" w:line="240" w:lineRule="auto"/>
        <w:jc w:val="both"/>
        <w:rPr>
          <w:rFonts w:ascii="Times New Roman" w:hAnsi="Times New Roman"/>
          <w:sz w:val="24"/>
          <w:szCs w:val="24"/>
        </w:rPr>
      </w:pPr>
      <w:r w:rsidRPr="00CC5C80">
        <w:rPr>
          <w:rFonts w:ascii="Times New Roman" w:hAnsi="Times New Roman"/>
          <w:sz w:val="24"/>
          <w:szCs w:val="24"/>
        </w:rPr>
        <w:tab/>
        <w:t xml:space="preserve">Вместе с тем, есть люди, которые думают, что могут обмануть государство. Так, гражданин С. имея на руках 2 трудовые книжки - одну предъявил в центр занятости населения, как доказательство, что он не осуществляет трудовую деятельность, а по второй был трудоустроен и получал заработную плату. Однако, все сведения об отчислениях, произведенных работодателем, налоговая служба и пенсионный фонд направляют в центр занятости и факт трудоустройства, хоть и не сразу, но был выявлен. Несмотря на то, что более 12000 рублей незаконно полученного пособия им добровольно </w:t>
      </w:r>
      <w:proofErr w:type="spellStart"/>
      <w:r w:rsidRPr="0047051E">
        <w:rPr>
          <w:rFonts w:ascii="Times New Roman" w:hAnsi="Times New Roman"/>
          <w:sz w:val="24"/>
          <w:szCs w:val="24"/>
        </w:rPr>
        <w:t>возвращ</w:t>
      </w:r>
      <w:proofErr w:type="spellEnd"/>
      <w:r w:rsidR="0047051E">
        <w:rPr>
          <w:rFonts w:ascii="Times New Roman" w:hAnsi="Times New Roman"/>
          <w:sz w:val="24"/>
          <w:szCs w:val="24"/>
        </w:rPr>
        <w:tab/>
      </w:r>
      <w:proofErr w:type="spellStart"/>
      <w:r w:rsidRPr="0047051E">
        <w:rPr>
          <w:rFonts w:ascii="Times New Roman" w:hAnsi="Times New Roman"/>
          <w:sz w:val="24"/>
          <w:szCs w:val="24"/>
        </w:rPr>
        <w:t>ено</w:t>
      </w:r>
      <w:proofErr w:type="spellEnd"/>
      <w:r w:rsidRPr="00CC5C80">
        <w:rPr>
          <w:rFonts w:ascii="Times New Roman" w:hAnsi="Times New Roman"/>
          <w:sz w:val="24"/>
          <w:szCs w:val="24"/>
        </w:rPr>
        <w:t xml:space="preserve"> государству, от уголовной ответственности это его не освободило.</w:t>
      </w:r>
    </w:p>
    <w:p w:rsidR="00CC5C80" w:rsidRPr="0047051E" w:rsidRDefault="00CC5C80" w:rsidP="00CC5C80">
      <w:pPr>
        <w:spacing w:after="0" w:line="240" w:lineRule="auto"/>
        <w:jc w:val="both"/>
        <w:rPr>
          <w:rFonts w:ascii="Times New Roman" w:hAnsi="Times New Roman"/>
          <w:sz w:val="16"/>
          <w:szCs w:val="16"/>
        </w:rPr>
      </w:pPr>
    </w:p>
    <w:p w:rsidR="00CC5C80" w:rsidRPr="0047051E" w:rsidRDefault="0047051E" w:rsidP="0047051E">
      <w:pPr>
        <w:spacing w:after="0" w:line="240" w:lineRule="auto"/>
        <w:jc w:val="right"/>
        <w:rPr>
          <w:rFonts w:ascii="Times New Roman" w:hAnsi="Times New Roman"/>
          <w:b/>
          <w:sz w:val="24"/>
          <w:szCs w:val="24"/>
        </w:rPr>
      </w:pPr>
      <w:r w:rsidRPr="0047051E">
        <w:rPr>
          <w:rFonts w:ascii="Times New Roman" w:hAnsi="Times New Roman"/>
          <w:b/>
          <w:sz w:val="24"/>
          <w:szCs w:val="24"/>
        </w:rPr>
        <w:t xml:space="preserve">Заместитель прокурора района </w:t>
      </w:r>
      <w:r w:rsidR="00CC5C80" w:rsidRPr="0047051E">
        <w:rPr>
          <w:rFonts w:ascii="Times New Roman" w:hAnsi="Times New Roman"/>
          <w:b/>
          <w:sz w:val="24"/>
          <w:szCs w:val="24"/>
        </w:rPr>
        <w:t xml:space="preserve">советник юстиции О.А. </w:t>
      </w:r>
      <w:proofErr w:type="spellStart"/>
      <w:r w:rsidR="00CC5C80" w:rsidRPr="0047051E">
        <w:rPr>
          <w:rFonts w:ascii="Times New Roman" w:hAnsi="Times New Roman"/>
          <w:b/>
          <w:sz w:val="24"/>
          <w:szCs w:val="24"/>
        </w:rPr>
        <w:t>Патрина</w:t>
      </w:r>
      <w:proofErr w:type="spellEnd"/>
    </w:p>
    <w:p w:rsidR="0047051E" w:rsidRDefault="0047051E" w:rsidP="00CC5C80">
      <w:pPr>
        <w:shd w:val="clear" w:color="auto" w:fill="FFFFFF"/>
        <w:spacing w:after="0" w:line="240" w:lineRule="auto"/>
        <w:rPr>
          <w:rFonts w:ascii="Times New Roman" w:eastAsia="Times New Roman" w:hAnsi="Times New Roman"/>
          <w:b/>
          <w:bCs/>
          <w:color w:val="333333"/>
          <w:sz w:val="24"/>
          <w:szCs w:val="24"/>
          <w:lang w:eastAsia="ru-RU"/>
        </w:rPr>
      </w:pPr>
    </w:p>
    <w:p w:rsidR="00CC5C80" w:rsidRPr="0047051E" w:rsidRDefault="00CC5C80" w:rsidP="0047051E">
      <w:pPr>
        <w:shd w:val="clear" w:color="auto" w:fill="FFFFFF"/>
        <w:spacing w:after="0" w:line="240" w:lineRule="auto"/>
        <w:jc w:val="center"/>
        <w:rPr>
          <w:rFonts w:ascii="Times New Roman" w:eastAsia="Times New Roman" w:hAnsi="Times New Roman"/>
          <w:b/>
          <w:bCs/>
          <w:sz w:val="28"/>
          <w:szCs w:val="28"/>
          <w:lang w:eastAsia="ru-RU"/>
        </w:rPr>
      </w:pPr>
      <w:r w:rsidRPr="0047051E">
        <w:rPr>
          <w:rFonts w:ascii="Times New Roman" w:eastAsia="Times New Roman" w:hAnsi="Times New Roman"/>
          <w:b/>
          <w:bCs/>
          <w:sz w:val="28"/>
          <w:szCs w:val="28"/>
          <w:lang w:eastAsia="ru-RU"/>
        </w:rPr>
        <w:t>Каковы особенности привлечения работников к дисциплинарной ответственности за совершение коррупционных правонарушений?</w:t>
      </w:r>
    </w:p>
    <w:p w:rsidR="00CC5C80" w:rsidRPr="0047051E" w:rsidRDefault="00CC5C80" w:rsidP="00CC5C80">
      <w:pPr>
        <w:shd w:val="clear" w:color="auto" w:fill="FFFFFF"/>
        <w:spacing w:after="0" w:line="240" w:lineRule="auto"/>
        <w:rPr>
          <w:rFonts w:ascii="Times New Roman" w:eastAsia="Times New Roman" w:hAnsi="Times New Roman"/>
          <w:sz w:val="16"/>
          <w:szCs w:val="16"/>
          <w:lang w:eastAsia="ru-RU"/>
        </w:rPr>
      </w:pPr>
      <w:r w:rsidRPr="0047051E">
        <w:rPr>
          <w:rFonts w:ascii="Times New Roman" w:eastAsia="Times New Roman" w:hAnsi="Times New Roman"/>
          <w:sz w:val="24"/>
          <w:szCs w:val="24"/>
          <w:lang w:eastAsia="ru-RU"/>
        </w:rPr>
        <w:t> Текст</w:t>
      </w:r>
    </w:p>
    <w:p w:rsidR="00CC5C80" w:rsidRPr="0047051E" w:rsidRDefault="00CC5C80" w:rsidP="00CC5C80">
      <w:pPr>
        <w:shd w:val="clear" w:color="auto" w:fill="FFFFFF"/>
        <w:spacing w:after="0" w:line="240" w:lineRule="auto"/>
        <w:jc w:val="both"/>
        <w:rPr>
          <w:rFonts w:ascii="Times New Roman" w:eastAsia="Times New Roman" w:hAnsi="Times New Roman"/>
          <w:sz w:val="24"/>
          <w:szCs w:val="24"/>
          <w:lang w:eastAsia="ru-RU"/>
        </w:rPr>
      </w:pPr>
      <w:r w:rsidRPr="0047051E">
        <w:rPr>
          <w:rFonts w:ascii="Times New Roman" w:eastAsia="Times New Roman" w:hAnsi="Times New Roman"/>
          <w:sz w:val="24"/>
          <w:szCs w:val="24"/>
          <w:shd w:val="clear" w:color="auto" w:fill="FFFFFF"/>
          <w:lang w:eastAsia="ru-RU"/>
        </w:rPr>
        <w:t> </w:t>
      </w:r>
      <w:r w:rsidR="0047051E" w:rsidRPr="0047051E">
        <w:rPr>
          <w:rFonts w:ascii="Times New Roman" w:eastAsia="Times New Roman" w:hAnsi="Times New Roman"/>
          <w:sz w:val="24"/>
          <w:szCs w:val="24"/>
          <w:shd w:val="clear" w:color="auto" w:fill="FFFFFF"/>
          <w:lang w:eastAsia="ru-RU"/>
        </w:rPr>
        <w:tab/>
      </w:r>
      <w:r w:rsidRPr="0047051E">
        <w:rPr>
          <w:rFonts w:ascii="Times New Roman" w:eastAsia="Times New Roman" w:hAnsi="Times New Roman"/>
          <w:sz w:val="24"/>
          <w:szCs w:val="24"/>
          <w:shd w:val="clear" w:color="auto" w:fill="FFFFFF"/>
          <w:lang w:eastAsia="ru-RU"/>
        </w:rPr>
        <w:t>Действующим законодательством предусмотрен особый порядок привлечения к дисциплинарной ответственности за совершение коррупционного правонарушения.</w:t>
      </w:r>
    </w:p>
    <w:p w:rsidR="00CC5C80" w:rsidRPr="0047051E" w:rsidRDefault="0047051E" w:rsidP="00CC5C80">
      <w:pPr>
        <w:shd w:val="clear" w:color="auto" w:fill="FFFFFF"/>
        <w:spacing w:after="0" w:line="240" w:lineRule="auto"/>
        <w:jc w:val="both"/>
        <w:rPr>
          <w:rFonts w:ascii="Times New Roman" w:eastAsia="Times New Roman" w:hAnsi="Times New Roman"/>
          <w:sz w:val="24"/>
          <w:szCs w:val="24"/>
          <w:shd w:val="clear" w:color="auto" w:fill="FFFFFF"/>
          <w:lang w:eastAsia="ru-RU"/>
        </w:rPr>
      </w:pPr>
      <w:r w:rsidRPr="0047051E">
        <w:rPr>
          <w:rFonts w:ascii="Times New Roman" w:eastAsia="Times New Roman" w:hAnsi="Times New Roman"/>
          <w:sz w:val="24"/>
          <w:szCs w:val="24"/>
          <w:shd w:val="clear" w:color="auto" w:fill="FFFFFF"/>
          <w:lang w:eastAsia="ru-RU"/>
        </w:rPr>
        <w:tab/>
      </w:r>
      <w:r w:rsidR="00CC5C80" w:rsidRPr="0047051E">
        <w:rPr>
          <w:rFonts w:ascii="Times New Roman" w:eastAsia="Times New Roman" w:hAnsi="Times New Roman"/>
          <w:sz w:val="24"/>
          <w:szCs w:val="24"/>
          <w:shd w:val="clear" w:color="auto" w:fill="FFFFFF"/>
          <w:lang w:eastAsia="ru-RU"/>
        </w:rPr>
        <w:t>Так, взыскания налагаются на гражданского служащего в соответствии с порядком, установленным статьей 59.3 Федерального закона «О государственной гражданской службе Российской Федерации», и применяются представителем нанимателя на основании доклада о результатах проверки, проведенной подразделением кадровой службы соответствующего государственного органа по профилактике коррупционных и иных правонарушений, а в случае, если доклад о результатах проверки направлялся в комиссию по урегулированию конфликта интересов, - и на основании рекомендации указанной комиссии.</w:t>
      </w:r>
    </w:p>
    <w:p w:rsidR="00CC5C80" w:rsidRPr="0047051E" w:rsidRDefault="00CC5C80" w:rsidP="00CC5C80">
      <w:pPr>
        <w:shd w:val="clear" w:color="auto" w:fill="FFFFFF"/>
        <w:spacing w:after="0" w:line="240" w:lineRule="auto"/>
        <w:ind w:firstLine="708"/>
        <w:jc w:val="both"/>
        <w:rPr>
          <w:rFonts w:ascii="Times New Roman" w:eastAsia="Times New Roman" w:hAnsi="Times New Roman"/>
          <w:sz w:val="24"/>
          <w:szCs w:val="24"/>
          <w:lang w:eastAsia="ru-RU"/>
        </w:rPr>
      </w:pPr>
      <w:r w:rsidRPr="0047051E">
        <w:rPr>
          <w:rFonts w:ascii="Times New Roman" w:eastAsia="Times New Roman" w:hAnsi="Times New Roman"/>
          <w:sz w:val="24"/>
          <w:szCs w:val="24"/>
          <w:shd w:val="clear" w:color="auto" w:fill="FFFFFF"/>
          <w:lang w:eastAsia="ru-RU"/>
        </w:rPr>
        <w:t>При этом порядок проведения проверки регламентирован Указом Президента РФ от 21.09.2009 № 1065 «О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соблюдения федеральными государственными служащими требований к служебному поведению».</w:t>
      </w:r>
    </w:p>
    <w:p w:rsidR="00CC5C80" w:rsidRPr="0047051E" w:rsidRDefault="0047051E" w:rsidP="00CC5C80">
      <w:pPr>
        <w:shd w:val="clear" w:color="auto" w:fill="FFFFFF"/>
        <w:spacing w:after="0" w:line="240" w:lineRule="auto"/>
        <w:jc w:val="both"/>
        <w:rPr>
          <w:rFonts w:ascii="Times New Roman" w:eastAsia="Times New Roman" w:hAnsi="Times New Roman"/>
          <w:sz w:val="24"/>
          <w:szCs w:val="24"/>
          <w:lang w:eastAsia="ru-RU"/>
        </w:rPr>
      </w:pPr>
      <w:r w:rsidRPr="0047051E">
        <w:rPr>
          <w:rFonts w:ascii="Times New Roman" w:eastAsia="Times New Roman" w:hAnsi="Times New Roman"/>
          <w:sz w:val="24"/>
          <w:szCs w:val="24"/>
          <w:shd w:val="clear" w:color="auto" w:fill="FFFFFF"/>
          <w:lang w:eastAsia="ru-RU"/>
        </w:rPr>
        <w:tab/>
      </w:r>
      <w:r w:rsidR="00CC5C80" w:rsidRPr="0047051E">
        <w:rPr>
          <w:rFonts w:ascii="Times New Roman" w:eastAsia="Times New Roman" w:hAnsi="Times New Roman"/>
          <w:sz w:val="24"/>
          <w:szCs w:val="24"/>
          <w:shd w:val="clear" w:color="auto" w:fill="FFFFFF"/>
          <w:lang w:eastAsia="ru-RU"/>
        </w:rPr>
        <w:t>За несоблюдение государственным гражданским служащим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данным федеральным законом, Федеральным законом «О противодействии коррупции» и другими федеральными законами, налагаются следующие взыскания:</w:t>
      </w:r>
    </w:p>
    <w:p w:rsidR="00CC5C80" w:rsidRPr="0047051E" w:rsidRDefault="00CC5C80" w:rsidP="00CC5C80">
      <w:pPr>
        <w:shd w:val="clear" w:color="auto" w:fill="FFFFFF"/>
        <w:spacing w:after="0" w:line="240" w:lineRule="auto"/>
        <w:jc w:val="both"/>
        <w:rPr>
          <w:rFonts w:ascii="Times New Roman" w:eastAsia="Times New Roman" w:hAnsi="Times New Roman"/>
          <w:sz w:val="24"/>
          <w:szCs w:val="24"/>
          <w:lang w:eastAsia="ru-RU"/>
        </w:rPr>
      </w:pPr>
      <w:r w:rsidRPr="0047051E">
        <w:rPr>
          <w:rFonts w:ascii="Times New Roman" w:eastAsia="Times New Roman" w:hAnsi="Times New Roman"/>
          <w:sz w:val="24"/>
          <w:szCs w:val="24"/>
          <w:shd w:val="clear" w:color="auto" w:fill="FFFFFF"/>
          <w:lang w:eastAsia="ru-RU"/>
        </w:rPr>
        <w:t>- замечание,</w:t>
      </w:r>
    </w:p>
    <w:p w:rsidR="00CC5C80" w:rsidRPr="0047051E" w:rsidRDefault="00CC5C80" w:rsidP="00CC5C80">
      <w:pPr>
        <w:shd w:val="clear" w:color="auto" w:fill="FFFFFF"/>
        <w:spacing w:after="0" w:line="240" w:lineRule="auto"/>
        <w:jc w:val="both"/>
        <w:rPr>
          <w:rFonts w:ascii="Times New Roman" w:eastAsia="Times New Roman" w:hAnsi="Times New Roman"/>
          <w:sz w:val="24"/>
          <w:szCs w:val="24"/>
          <w:lang w:eastAsia="ru-RU"/>
        </w:rPr>
      </w:pPr>
      <w:r w:rsidRPr="0047051E">
        <w:rPr>
          <w:rFonts w:ascii="Times New Roman" w:eastAsia="Times New Roman" w:hAnsi="Times New Roman"/>
          <w:sz w:val="24"/>
          <w:szCs w:val="24"/>
          <w:shd w:val="clear" w:color="auto" w:fill="FFFFFF"/>
          <w:lang w:eastAsia="ru-RU"/>
        </w:rPr>
        <w:t>- выговор,</w:t>
      </w:r>
    </w:p>
    <w:p w:rsidR="00CC5C80" w:rsidRPr="0047051E" w:rsidRDefault="00CC5C80" w:rsidP="00CC5C80">
      <w:pPr>
        <w:shd w:val="clear" w:color="auto" w:fill="FFFFFF"/>
        <w:spacing w:after="0" w:line="240" w:lineRule="auto"/>
        <w:jc w:val="both"/>
        <w:rPr>
          <w:rFonts w:ascii="Times New Roman" w:eastAsia="Times New Roman" w:hAnsi="Times New Roman"/>
          <w:sz w:val="24"/>
          <w:szCs w:val="24"/>
          <w:lang w:eastAsia="ru-RU"/>
        </w:rPr>
      </w:pPr>
      <w:r w:rsidRPr="0047051E">
        <w:rPr>
          <w:rFonts w:ascii="Times New Roman" w:eastAsia="Times New Roman" w:hAnsi="Times New Roman"/>
          <w:sz w:val="24"/>
          <w:szCs w:val="24"/>
          <w:shd w:val="clear" w:color="auto" w:fill="FFFFFF"/>
          <w:lang w:eastAsia="ru-RU"/>
        </w:rPr>
        <w:t>- предупреждение о неполном должностном соответствии.</w:t>
      </w:r>
    </w:p>
    <w:p w:rsidR="00CC5C80" w:rsidRPr="0047051E" w:rsidRDefault="0047051E" w:rsidP="00CC5C80">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shd w:val="clear" w:color="auto" w:fill="FFFFFF"/>
          <w:lang w:eastAsia="ru-RU"/>
        </w:rPr>
        <w:tab/>
      </w:r>
      <w:r w:rsidR="00CC5C80" w:rsidRPr="0047051E">
        <w:rPr>
          <w:rFonts w:ascii="Times New Roman" w:eastAsia="Times New Roman" w:hAnsi="Times New Roman"/>
          <w:sz w:val="24"/>
          <w:szCs w:val="24"/>
          <w:shd w:val="clear" w:color="auto" w:fill="FFFFFF"/>
          <w:lang w:eastAsia="ru-RU"/>
        </w:rPr>
        <w:t>Кроме того, частью 1 статьи 59.2 Федерального закона «О государственной гражданской службе» предусмотрен особый вид дисциплинарной ответственности - увольнение в связи с утратой доверия.</w:t>
      </w:r>
    </w:p>
    <w:p w:rsidR="00CC5C80" w:rsidRPr="0047051E" w:rsidRDefault="0047051E" w:rsidP="00CC5C80">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shd w:val="clear" w:color="auto" w:fill="FFFFFF"/>
          <w:lang w:eastAsia="ru-RU"/>
        </w:rPr>
        <w:tab/>
      </w:r>
      <w:r w:rsidR="00CC5C80" w:rsidRPr="0047051E">
        <w:rPr>
          <w:rFonts w:ascii="Times New Roman" w:eastAsia="Times New Roman" w:hAnsi="Times New Roman"/>
          <w:sz w:val="24"/>
          <w:szCs w:val="24"/>
          <w:shd w:val="clear" w:color="auto" w:fill="FFFFFF"/>
          <w:lang w:eastAsia="ru-RU"/>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CC5C80" w:rsidRPr="0047051E" w:rsidRDefault="0047051E" w:rsidP="00CC5C80">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shd w:val="clear" w:color="auto" w:fill="FFFFFF"/>
          <w:lang w:eastAsia="ru-RU"/>
        </w:rPr>
        <w:lastRenderedPageBreak/>
        <w:tab/>
      </w:r>
      <w:r w:rsidR="00CC5C80" w:rsidRPr="0047051E">
        <w:rPr>
          <w:rFonts w:ascii="Times New Roman" w:eastAsia="Times New Roman" w:hAnsi="Times New Roman"/>
          <w:sz w:val="24"/>
          <w:szCs w:val="24"/>
          <w:shd w:val="clear" w:color="auto" w:fill="FFFFFF"/>
          <w:lang w:eastAsia="ru-RU"/>
        </w:rPr>
        <w:t>Дисциплинарное взыскание не может быть применено позднее шести месяцев со дня совершения проступка.</w:t>
      </w:r>
    </w:p>
    <w:p w:rsidR="00CC5C80" w:rsidRPr="0047051E" w:rsidRDefault="00CC5C80" w:rsidP="00CC5C80">
      <w:pPr>
        <w:shd w:val="clear" w:color="auto" w:fill="FFFFFF"/>
        <w:spacing w:after="0" w:line="240" w:lineRule="auto"/>
        <w:jc w:val="both"/>
        <w:rPr>
          <w:rFonts w:ascii="Times New Roman" w:eastAsia="Times New Roman" w:hAnsi="Times New Roman"/>
          <w:sz w:val="16"/>
          <w:szCs w:val="16"/>
          <w:lang w:eastAsia="ru-RU"/>
        </w:rPr>
      </w:pPr>
    </w:p>
    <w:p w:rsidR="00CC5C80" w:rsidRPr="0047051E" w:rsidRDefault="0047051E" w:rsidP="0047051E">
      <w:pPr>
        <w:shd w:val="clear" w:color="auto" w:fill="FFFFFF"/>
        <w:spacing w:after="0" w:line="240" w:lineRule="auto"/>
        <w:jc w:val="center"/>
        <w:rPr>
          <w:rFonts w:ascii="Times New Roman" w:eastAsia="Times New Roman" w:hAnsi="Times New Roman"/>
          <w:b/>
          <w:sz w:val="24"/>
          <w:szCs w:val="24"/>
          <w:lang w:eastAsia="ru-RU"/>
        </w:rPr>
      </w:pPr>
      <w:r w:rsidRPr="0047051E">
        <w:rPr>
          <w:rFonts w:ascii="Times New Roman" w:eastAsia="Times New Roman" w:hAnsi="Times New Roman"/>
          <w:b/>
          <w:sz w:val="24"/>
          <w:szCs w:val="24"/>
          <w:lang w:eastAsia="ru-RU"/>
        </w:rPr>
        <w:t xml:space="preserve">Заместитель прокурора </w:t>
      </w:r>
      <w:r w:rsidR="00CC5C80" w:rsidRPr="0047051E">
        <w:rPr>
          <w:rFonts w:ascii="Times New Roman" w:eastAsia="Times New Roman" w:hAnsi="Times New Roman"/>
          <w:b/>
          <w:sz w:val="24"/>
          <w:szCs w:val="24"/>
          <w:lang w:eastAsia="ru-RU"/>
        </w:rPr>
        <w:t xml:space="preserve">Мошковского района О.А. </w:t>
      </w:r>
      <w:proofErr w:type="spellStart"/>
      <w:r w:rsidR="00CC5C80" w:rsidRPr="0047051E">
        <w:rPr>
          <w:rFonts w:ascii="Times New Roman" w:eastAsia="Times New Roman" w:hAnsi="Times New Roman"/>
          <w:b/>
          <w:sz w:val="24"/>
          <w:szCs w:val="24"/>
          <w:lang w:eastAsia="ru-RU"/>
        </w:rPr>
        <w:t>Патрина</w:t>
      </w:r>
      <w:proofErr w:type="spellEnd"/>
    </w:p>
    <w:p w:rsidR="00CC5C80" w:rsidRPr="00CC5C80" w:rsidRDefault="00CC5C80" w:rsidP="00CC5C80">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p>
    <w:p w:rsidR="00CC5C80" w:rsidRPr="0047051E" w:rsidRDefault="00CC5C80" w:rsidP="0047051E">
      <w:pPr>
        <w:shd w:val="clear" w:color="auto" w:fill="FFFFFF"/>
        <w:spacing w:after="0" w:line="240" w:lineRule="auto"/>
        <w:jc w:val="center"/>
        <w:rPr>
          <w:rFonts w:ascii="Times New Roman" w:eastAsia="Times New Roman" w:hAnsi="Times New Roman"/>
          <w:b/>
          <w:bCs/>
          <w:sz w:val="28"/>
          <w:szCs w:val="28"/>
          <w:lang w:eastAsia="ru-RU"/>
        </w:rPr>
      </w:pPr>
      <w:r w:rsidRPr="0047051E">
        <w:rPr>
          <w:rFonts w:ascii="Times New Roman" w:eastAsia="Times New Roman" w:hAnsi="Times New Roman"/>
          <w:b/>
          <w:bCs/>
          <w:sz w:val="28"/>
          <w:szCs w:val="28"/>
          <w:lang w:eastAsia="ru-RU"/>
        </w:rPr>
        <w:t>Ответственность за повреждение и уничтожение лесных насаждений</w:t>
      </w:r>
    </w:p>
    <w:p w:rsidR="00CC5C80" w:rsidRPr="0047051E" w:rsidRDefault="00CC5C80" w:rsidP="00CC5C80">
      <w:pPr>
        <w:shd w:val="clear" w:color="auto" w:fill="FFFFFF"/>
        <w:spacing w:after="0" w:line="240" w:lineRule="auto"/>
        <w:rPr>
          <w:rFonts w:ascii="Times New Roman" w:eastAsia="Times New Roman" w:hAnsi="Times New Roman"/>
          <w:color w:val="000000"/>
          <w:sz w:val="16"/>
          <w:szCs w:val="16"/>
          <w:lang w:eastAsia="ru-RU"/>
        </w:rPr>
      </w:pPr>
      <w:r w:rsidRPr="00CC5C80">
        <w:rPr>
          <w:rFonts w:ascii="Times New Roman" w:eastAsia="Times New Roman" w:hAnsi="Times New Roman"/>
          <w:color w:val="000000"/>
          <w:sz w:val="24"/>
          <w:szCs w:val="24"/>
          <w:lang w:eastAsia="ru-RU"/>
        </w:rPr>
        <w:t> </w:t>
      </w:r>
      <w:r w:rsidRPr="00CC5C80">
        <w:rPr>
          <w:rFonts w:ascii="Times New Roman" w:eastAsia="Times New Roman" w:hAnsi="Times New Roman"/>
          <w:color w:val="FFFFFF"/>
          <w:sz w:val="24"/>
          <w:szCs w:val="24"/>
          <w:lang w:eastAsia="ru-RU"/>
        </w:rPr>
        <w:t>Текст</w:t>
      </w:r>
    </w:p>
    <w:p w:rsidR="00CC5C80" w:rsidRPr="0047051E" w:rsidRDefault="00CC5C80" w:rsidP="00CC5C80">
      <w:pPr>
        <w:shd w:val="clear" w:color="auto" w:fill="FFFFFF"/>
        <w:spacing w:after="0" w:line="240" w:lineRule="auto"/>
        <w:ind w:firstLine="708"/>
        <w:jc w:val="both"/>
        <w:rPr>
          <w:rFonts w:ascii="Times New Roman" w:eastAsia="Times New Roman" w:hAnsi="Times New Roman"/>
          <w:sz w:val="24"/>
          <w:szCs w:val="24"/>
          <w:lang w:eastAsia="ru-RU"/>
        </w:rPr>
      </w:pPr>
      <w:r w:rsidRPr="0047051E">
        <w:rPr>
          <w:rFonts w:ascii="Times New Roman" w:eastAsia="Times New Roman" w:hAnsi="Times New Roman"/>
          <w:sz w:val="24"/>
          <w:szCs w:val="24"/>
          <w:lang w:eastAsia="ru-RU"/>
        </w:rPr>
        <w:t xml:space="preserve">В связи с наступлением пожароопасного периода в лесах прокуратура Лопатинского района Пензенской </w:t>
      </w:r>
      <w:proofErr w:type="gramStart"/>
      <w:r w:rsidRPr="0047051E">
        <w:rPr>
          <w:rFonts w:ascii="Times New Roman" w:eastAsia="Times New Roman" w:hAnsi="Times New Roman"/>
          <w:sz w:val="24"/>
          <w:szCs w:val="24"/>
          <w:lang w:eastAsia="ru-RU"/>
        </w:rPr>
        <w:t>области  предупреждает</w:t>
      </w:r>
      <w:proofErr w:type="gramEnd"/>
      <w:r w:rsidRPr="0047051E">
        <w:rPr>
          <w:rFonts w:ascii="Times New Roman" w:eastAsia="Times New Roman" w:hAnsi="Times New Roman"/>
          <w:sz w:val="24"/>
          <w:szCs w:val="24"/>
          <w:lang w:eastAsia="ru-RU"/>
        </w:rPr>
        <w:t xml:space="preserve"> о необходимости неукоснительного соблюдения Правил пожарной безопасности в лесах, утвержденных Постановлением Правительства РФ от 30.06.2007 № 417.</w:t>
      </w:r>
    </w:p>
    <w:p w:rsidR="00CC5C80" w:rsidRPr="0047051E" w:rsidRDefault="00CC5C80" w:rsidP="00CC5C80">
      <w:pPr>
        <w:shd w:val="clear" w:color="auto" w:fill="FFFFFF"/>
        <w:spacing w:after="0" w:line="240" w:lineRule="auto"/>
        <w:ind w:firstLine="708"/>
        <w:jc w:val="both"/>
        <w:rPr>
          <w:rFonts w:ascii="Times New Roman" w:eastAsia="Times New Roman" w:hAnsi="Times New Roman"/>
          <w:sz w:val="24"/>
          <w:szCs w:val="24"/>
          <w:lang w:eastAsia="ru-RU"/>
        </w:rPr>
      </w:pPr>
      <w:r w:rsidRPr="0047051E">
        <w:rPr>
          <w:rFonts w:ascii="Times New Roman" w:eastAsia="Times New Roman" w:hAnsi="Times New Roman"/>
          <w:sz w:val="24"/>
          <w:szCs w:val="24"/>
          <w:lang w:eastAsia="ru-RU"/>
        </w:rPr>
        <w:t>Уничтожение или повреждение лесных насаждений, а также нарушение правил пожарной безопасности в лесах влечет за собой строгую ответственность.</w:t>
      </w:r>
    </w:p>
    <w:p w:rsidR="00CC5C80" w:rsidRPr="0047051E" w:rsidRDefault="00CC5C80" w:rsidP="00CC5C80">
      <w:pPr>
        <w:shd w:val="clear" w:color="auto" w:fill="FFFFFF"/>
        <w:spacing w:after="0" w:line="240" w:lineRule="auto"/>
        <w:ind w:firstLine="708"/>
        <w:jc w:val="both"/>
        <w:rPr>
          <w:rFonts w:ascii="Times New Roman" w:eastAsia="Times New Roman" w:hAnsi="Times New Roman"/>
          <w:sz w:val="24"/>
          <w:szCs w:val="24"/>
          <w:lang w:eastAsia="ru-RU"/>
        </w:rPr>
      </w:pPr>
      <w:r w:rsidRPr="0047051E">
        <w:rPr>
          <w:rFonts w:ascii="Times New Roman" w:eastAsia="Times New Roman" w:hAnsi="Times New Roman"/>
          <w:sz w:val="24"/>
          <w:szCs w:val="24"/>
          <w:lang w:eastAsia="ru-RU"/>
        </w:rPr>
        <w:t>Законодателем предусмотрена административная ответственность за нарушение правил пожарной безопасности в лесах, в том числе в условиях особого противопожарного режима; выжигание хвороста, лесной подстилки, сухой травы с нарушением требований правил пожарной безопасности на земельных участках, непосредственно примыкающих к лесам; нарушение правил пожарной безопасности, повлекшее возникновение лесного пожара без причинения тяжкого вреда здоровью человека.</w:t>
      </w:r>
    </w:p>
    <w:p w:rsidR="00CC5C80" w:rsidRPr="0047051E" w:rsidRDefault="00CC5C80" w:rsidP="00CC5C80">
      <w:pPr>
        <w:shd w:val="clear" w:color="auto" w:fill="FFFFFF"/>
        <w:spacing w:after="0" w:line="240" w:lineRule="auto"/>
        <w:ind w:firstLine="708"/>
        <w:jc w:val="both"/>
        <w:rPr>
          <w:rFonts w:ascii="Times New Roman" w:eastAsia="Times New Roman" w:hAnsi="Times New Roman"/>
          <w:sz w:val="24"/>
          <w:szCs w:val="24"/>
          <w:lang w:eastAsia="ru-RU"/>
        </w:rPr>
      </w:pPr>
      <w:r w:rsidRPr="0047051E">
        <w:rPr>
          <w:rFonts w:ascii="Times New Roman" w:eastAsia="Times New Roman" w:hAnsi="Times New Roman"/>
          <w:sz w:val="24"/>
          <w:szCs w:val="24"/>
          <w:lang w:eastAsia="ru-RU"/>
        </w:rPr>
        <w:t xml:space="preserve">За уничтожение или повреждение лесных насаждений в результате неосторожного обращения с огнем или иными источниками повышенной опасности предусмотрена уголовная ответственность по </w:t>
      </w:r>
      <w:proofErr w:type="spellStart"/>
      <w:r w:rsidRPr="0047051E">
        <w:rPr>
          <w:rFonts w:ascii="Times New Roman" w:eastAsia="Times New Roman" w:hAnsi="Times New Roman"/>
          <w:sz w:val="24"/>
          <w:szCs w:val="24"/>
          <w:lang w:eastAsia="ru-RU"/>
        </w:rPr>
        <w:t>ч.ч</w:t>
      </w:r>
      <w:proofErr w:type="spellEnd"/>
      <w:r w:rsidRPr="0047051E">
        <w:rPr>
          <w:rFonts w:ascii="Times New Roman" w:eastAsia="Times New Roman" w:hAnsi="Times New Roman"/>
          <w:sz w:val="24"/>
          <w:szCs w:val="24"/>
          <w:lang w:eastAsia="ru-RU"/>
        </w:rPr>
        <w:t>. 1 и 2 ст. 261 Уголовного кодекса РФ. Так, по ч. 1 ст. 261 Уголовного кодекса РФ может быть назначено наказание в виде штрафа от 200 тыс. до 400 тыс. рублей, обязательных работ до 480 часов, исправительных работ до 2 лет, принудительных работ до 3 лет, лишения свободы до 3 лет. Более строгое наказание предусмотрено, если в результате деяния, предусмотренного ч. 1 ст. 261 Уголовного кодекса РФ, был причинен крупный ущерб.</w:t>
      </w:r>
    </w:p>
    <w:p w:rsidR="00CC5C80" w:rsidRPr="0047051E" w:rsidRDefault="00CC5C80" w:rsidP="00CC5C80">
      <w:pPr>
        <w:shd w:val="clear" w:color="auto" w:fill="FFFFFF"/>
        <w:spacing w:after="0" w:line="240" w:lineRule="auto"/>
        <w:ind w:firstLine="708"/>
        <w:jc w:val="both"/>
        <w:rPr>
          <w:rFonts w:ascii="Times New Roman" w:eastAsia="Times New Roman" w:hAnsi="Times New Roman"/>
          <w:sz w:val="24"/>
          <w:szCs w:val="24"/>
          <w:lang w:eastAsia="ru-RU"/>
        </w:rPr>
      </w:pPr>
      <w:r w:rsidRPr="0047051E">
        <w:rPr>
          <w:rFonts w:ascii="Times New Roman" w:eastAsia="Times New Roman" w:hAnsi="Times New Roman"/>
          <w:sz w:val="24"/>
          <w:szCs w:val="24"/>
          <w:lang w:eastAsia="ru-RU"/>
        </w:rPr>
        <w:t>В случае умышленного поджога лесных насаждений деяния виновного будут квалифицированы по ч. 3 или ч. 4 ст. 261 Уголовного кодекса РФ и наказываются штрафом до 1 млн. рублей и лишением свободы до 8 лет со штрафом до 500 тыс. рублей. Если же лесным насаждениям причинен крупный ущерб, то размер штрафа составляет 3 млн. рублей, а срок лишения свободы – 10 лет со штрафом до 500 тыс. рублей.</w:t>
      </w:r>
    </w:p>
    <w:p w:rsidR="00CC5C80" w:rsidRPr="0047051E" w:rsidRDefault="00CC5C80" w:rsidP="00CC5C80">
      <w:pPr>
        <w:shd w:val="clear" w:color="auto" w:fill="FFFFFF"/>
        <w:spacing w:after="0" w:line="240" w:lineRule="auto"/>
        <w:jc w:val="both"/>
        <w:rPr>
          <w:rFonts w:ascii="Times New Roman" w:eastAsia="Times New Roman" w:hAnsi="Times New Roman"/>
          <w:sz w:val="24"/>
          <w:szCs w:val="24"/>
          <w:lang w:eastAsia="ru-RU"/>
        </w:rPr>
      </w:pPr>
      <w:r w:rsidRPr="0047051E">
        <w:rPr>
          <w:rFonts w:ascii="Times New Roman" w:eastAsia="Times New Roman" w:hAnsi="Times New Roman"/>
          <w:sz w:val="24"/>
          <w:szCs w:val="24"/>
          <w:lang w:eastAsia="ru-RU"/>
        </w:rPr>
        <w:t>Крупным ущерб признается, если стоимость уничтоженных или поврежденных лесных насаждений и иных насаждений превышает 50 тыс. рублей.</w:t>
      </w:r>
    </w:p>
    <w:p w:rsidR="00CC5C80" w:rsidRPr="0047051E" w:rsidRDefault="00CC5C80" w:rsidP="00CC5C80">
      <w:pPr>
        <w:shd w:val="clear" w:color="auto" w:fill="FFFFFF"/>
        <w:spacing w:after="0" w:line="240" w:lineRule="auto"/>
        <w:rPr>
          <w:rFonts w:ascii="Times New Roman" w:hAnsi="Times New Roman"/>
          <w:sz w:val="16"/>
          <w:szCs w:val="16"/>
        </w:rPr>
      </w:pPr>
    </w:p>
    <w:p w:rsidR="00CC5C80" w:rsidRPr="0047051E" w:rsidRDefault="0047051E" w:rsidP="0047051E">
      <w:pPr>
        <w:shd w:val="clear" w:color="auto" w:fill="FFFFFF"/>
        <w:spacing w:after="0" w:line="240" w:lineRule="auto"/>
        <w:jc w:val="right"/>
        <w:rPr>
          <w:rFonts w:ascii="Times New Roman" w:eastAsia="Times New Roman" w:hAnsi="Times New Roman"/>
          <w:b/>
          <w:sz w:val="24"/>
          <w:szCs w:val="24"/>
          <w:lang w:eastAsia="ru-RU"/>
        </w:rPr>
      </w:pPr>
      <w:r w:rsidRPr="0047051E">
        <w:rPr>
          <w:rFonts w:ascii="Times New Roman" w:eastAsia="Times New Roman" w:hAnsi="Times New Roman"/>
          <w:b/>
          <w:sz w:val="24"/>
          <w:szCs w:val="24"/>
          <w:lang w:eastAsia="ru-RU"/>
        </w:rPr>
        <w:t xml:space="preserve">Заместитель прокурора </w:t>
      </w:r>
      <w:r w:rsidR="00CC5C80" w:rsidRPr="0047051E">
        <w:rPr>
          <w:rFonts w:ascii="Times New Roman" w:eastAsia="Times New Roman" w:hAnsi="Times New Roman"/>
          <w:b/>
          <w:sz w:val="24"/>
          <w:szCs w:val="24"/>
          <w:lang w:eastAsia="ru-RU"/>
        </w:rPr>
        <w:t xml:space="preserve">Мошковского района О.А. </w:t>
      </w:r>
      <w:proofErr w:type="spellStart"/>
      <w:r w:rsidR="00CC5C80" w:rsidRPr="0047051E">
        <w:rPr>
          <w:rFonts w:ascii="Times New Roman" w:eastAsia="Times New Roman" w:hAnsi="Times New Roman"/>
          <w:b/>
          <w:sz w:val="24"/>
          <w:szCs w:val="24"/>
          <w:lang w:eastAsia="ru-RU"/>
        </w:rPr>
        <w:t>Патрина</w:t>
      </w:r>
      <w:proofErr w:type="spellEnd"/>
    </w:p>
    <w:p w:rsidR="00CC5C80" w:rsidRPr="00CC5C80" w:rsidRDefault="00CC5C80" w:rsidP="00CC5C80">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p>
    <w:p w:rsidR="00CC5C80" w:rsidRPr="0047051E" w:rsidRDefault="00CC5C80" w:rsidP="0047051E">
      <w:pPr>
        <w:shd w:val="clear" w:color="auto" w:fill="FFFFFF"/>
        <w:spacing w:after="0" w:line="240" w:lineRule="auto"/>
        <w:jc w:val="center"/>
        <w:rPr>
          <w:rFonts w:ascii="Times New Roman" w:eastAsia="Times New Roman" w:hAnsi="Times New Roman"/>
          <w:b/>
          <w:bCs/>
          <w:color w:val="333333"/>
          <w:sz w:val="28"/>
          <w:szCs w:val="28"/>
          <w:lang w:eastAsia="ru-RU"/>
        </w:rPr>
      </w:pPr>
      <w:r w:rsidRPr="0047051E">
        <w:rPr>
          <w:rFonts w:ascii="Times New Roman" w:eastAsia="Times New Roman" w:hAnsi="Times New Roman"/>
          <w:b/>
          <w:bCs/>
          <w:color w:val="333333"/>
          <w:sz w:val="28"/>
          <w:szCs w:val="28"/>
          <w:lang w:eastAsia="ru-RU"/>
        </w:rPr>
        <w:t>С 1 июля 2021 года наличие иностранного гражданства либо вида на жительство будет являться основанием для увольнения с госслужбы</w:t>
      </w:r>
    </w:p>
    <w:p w:rsidR="00CC5C80" w:rsidRPr="0047051E" w:rsidRDefault="00CC5C80" w:rsidP="00CC5C80">
      <w:pPr>
        <w:shd w:val="clear" w:color="auto" w:fill="FFFFFF"/>
        <w:spacing w:after="0" w:line="240" w:lineRule="auto"/>
        <w:jc w:val="both"/>
        <w:rPr>
          <w:rFonts w:ascii="Times New Roman" w:eastAsia="Times New Roman" w:hAnsi="Times New Roman"/>
          <w:color w:val="000000"/>
          <w:sz w:val="16"/>
          <w:szCs w:val="16"/>
          <w:lang w:eastAsia="ru-RU"/>
        </w:rPr>
      </w:pPr>
      <w:r w:rsidRPr="00CC5C80">
        <w:rPr>
          <w:rFonts w:ascii="Times New Roman" w:eastAsia="Times New Roman" w:hAnsi="Times New Roman"/>
          <w:color w:val="000000"/>
          <w:sz w:val="24"/>
          <w:szCs w:val="24"/>
          <w:lang w:eastAsia="ru-RU"/>
        </w:rPr>
        <w:t> </w:t>
      </w:r>
      <w:r w:rsidRPr="00CC5C80">
        <w:rPr>
          <w:rFonts w:ascii="Times New Roman" w:eastAsia="Times New Roman" w:hAnsi="Times New Roman"/>
          <w:color w:val="FFFFFF"/>
          <w:sz w:val="24"/>
          <w:szCs w:val="24"/>
          <w:lang w:eastAsia="ru-RU"/>
        </w:rPr>
        <w:t>Текст</w:t>
      </w:r>
    </w:p>
    <w:p w:rsidR="00CC5C80" w:rsidRPr="0047051E" w:rsidRDefault="0047051E" w:rsidP="00CC5C80">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r>
      <w:r w:rsidR="00CC5C80" w:rsidRPr="0047051E">
        <w:rPr>
          <w:rFonts w:ascii="Times New Roman" w:eastAsia="Times New Roman" w:hAnsi="Times New Roman"/>
          <w:kern w:val="36"/>
          <w:sz w:val="24"/>
          <w:szCs w:val="24"/>
          <w:lang w:eastAsia="ru-RU"/>
        </w:rPr>
        <w:t>Федеральным законом от 30.04.2021 № 116-ФЗ «О внесении изменений в отдельные законодательные акты Российской Федерации» установлено, что</w:t>
      </w:r>
      <w:r w:rsidR="00CC5C80" w:rsidRPr="0047051E">
        <w:rPr>
          <w:rFonts w:ascii="Times New Roman" w:eastAsia="Times New Roman" w:hAnsi="Times New Roman"/>
          <w:b/>
          <w:bCs/>
          <w:kern w:val="36"/>
          <w:sz w:val="24"/>
          <w:szCs w:val="24"/>
          <w:lang w:eastAsia="ru-RU"/>
        </w:rPr>
        <w:t> </w:t>
      </w:r>
      <w:r w:rsidR="00CC5C80" w:rsidRPr="0047051E">
        <w:rPr>
          <w:rFonts w:ascii="Times New Roman" w:eastAsia="Times New Roman" w:hAnsi="Times New Roman"/>
          <w:kern w:val="36"/>
          <w:sz w:val="24"/>
          <w:szCs w:val="24"/>
          <w:lang w:eastAsia="ru-RU"/>
        </w:rPr>
        <w:t>с 1 июля 2021 года наличие иностранного гражданства либо вида на жительство будет являться основанием для увольнения с госслужбы.</w:t>
      </w:r>
    </w:p>
    <w:p w:rsidR="00CC5C80" w:rsidRPr="0047051E" w:rsidRDefault="00CC5C80" w:rsidP="00CC5C80">
      <w:pPr>
        <w:shd w:val="clear" w:color="auto" w:fill="FFFFFF"/>
        <w:spacing w:after="0" w:line="240" w:lineRule="auto"/>
        <w:ind w:firstLine="708"/>
        <w:jc w:val="both"/>
        <w:rPr>
          <w:rFonts w:ascii="Times New Roman" w:eastAsia="Times New Roman" w:hAnsi="Times New Roman"/>
          <w:sz w:val="24"/>
          <w:szCs w:val="24"/>
          <w:lang w:eastAsia="ru-RU"/>
        </w:rPr>
      </w:pPr>
      <w:r w:rsidRPr="0047051E">
        <w:rPr>
          <w:rFonts w:ascii="Times New Roman" w:eastAsia="Times New Roman" w:hAnsi="Times New Roman"/>
          <w:sz w:val="24"/>
          <w:szCs w:val="24"/>
          <w:lang w:eastAsia="ru-RU"/>
        </w:rPr>
        <w:t>В ряд законодательных актов внесены уточнения, касающиеся ограничений для замещения государственных и муниципальных должностей, должностей государственной и муниципальной службы и иных должностей в связи с наличием гражданства (подданства) иностранного государства либо права на постоянное проживание в нем.</w:t>
      </w:r>
    </w:p>
    <w:p w:rsidR="00CC5C80" w:rsidRPr="0047051E" w:rsidRDefault="00CC5C80" w:rsidP="00CC5C80">
      <w:pPr>
        <w:shd w:val="clear" w:color="auto" w:fill="FFFFFF"/>
        <w:spacing w:after="0" w:line="240" w:lineRule="auto"/>
        <w:ind w:firstLine="708"/>
        <w:jc w:val="both"/>
        <w:rPr>
          <w:rFonts w:ascii="Times New Roman" w:eastAsia="Times New Roman" w:hAnsi="Times New Roman"/>
          <w:sz w:val="24"/>
          <w:szCs w:val="24"/>
          <w:lang w:eastAsia="ru-RU"/>
        </w:rPr>
      </w:pPr>
      <w:r w:rsidRPr="0047051E">
        <w:rPr>
          <w:rFonts w:ascii="Times New Roman" w:eastAsia="Times New Roman" w:hAnsi="Times New Roman"/>
          <w:sz w:val="24"/>
          <w:szCs w:val="24"/>
          <w:lang w:eastAsia="ru-RU"/>
        </w:rPr>
        <w:t>Устанавливается запрет замещать указанные должности, несоблюдение которого служит основанием для отказа в приеме на соответствующую службу или назначении на соответствующую должность, а также для расторжения служебного контракта, трудового договора или досрочного прекращения полномочий.</w:t>
      </w:r>
    </w:p>
    <w:p w:rsidR="00CC5C80" w:rsidRPr="0047051E" w:rsidRDefault="00CC5C80" w:rsidP="00CC5C80">
      <w:pPr>
        <w:shd w:val="clear" w:color="auto" w:fill="FFFFFF"/>
        <w:spacing w:after="0" w:line="240" w:lineRule="auto"/>
        <w:ind w:firstLine="708"/>
        <w:jc w:val="both"/>
        <w:rPr>
          <w:rFonts w:ascii="Times New Roman" w:eastAsia="Times New Roman" w:hAnsi="Times New Roman"/>
          <w:sz w:val="24"/>
          <w:szCs w:val="24"/>
          <w:lang w:eastAsia="ru-RU"/>
        </w:rPr>
      </w:pPr>
      <w:r w:rsidRPr="0047051E">
        <w:rPr>
          <w:rFonts w:ascii="Times New Roman" w:eastAsia="Times New Roman" w:hAnsi="Times New Roman"/>
          <w:sz w:val="24"/>
          <w:szCs w:val="24"/>
          <w:lang w:eastAsia="ru-RU"/>
        </w:rPr>
        <w:t xml:space="preserve">Гражданин РФ, имеющий гражданство (подданство) иностранного государства, которое не прекращено по не зависящим от него причинам, в исключительных случаях в порядке, </w:t>
      </w:r>
      <w:r w:rsidRPr="0047051E">
        <w:rPr>
          <w:rFonts w:ascii="Times New Roman" w:eastAsia="Times New Roman" w:hAnsi="Times New Roman"/>
          <w:sz w:val="24"/>
          <w:szCs w:val="24"/>
          <w:lang w:eastAsia="ru-RU"/>
        </w:rPr>
        <w:lastRenderedPageBreak/>
        <w:t>определенном Президентом РФ, может быть принят на государственную или муниципальную службу и назначен на должность, при замещении которой не требуется оформление допуска к государственной тайне.</w:t>
      </w:r>
    </w:p>
    <w:p w:rsidR="00CC5C80" w:rsidRPr="0047051E" w:rsidRDefault="00CC5C80" w:rsidP="00CC5C80">
      <w:pPr>
        <w:shd w:val="clear" w:color="auto" w:fill="FFFFFF"/>
        <w:spacing w:after="0" w:line="240" w:lineRule="auto"/>
        <w:ind w:firstLine="708"/>
        <w:jc w:val="both"/>
        <w:rPr>
          <w:rFonts w:ascii="Times New Roman" w:eastAsia="Times New Roman" w:hAnsi="Times New Roman"/>
          <w:sz w:val="24"/>
          <w:szCs w:val="24"/>
          <w:lang w:eastAsia="ru-RU"/>
        </w:rPr>
      </w:pPr>
      <w:r w:rsidRPr="0047051E">
        <w:rPr>
          <w:rFonts w:ascii="Times New Roman" w:eastAsia="Times New Roman" w:hAnsi="Times New Roman"/>
          <w:sz w:val="24"/>
          <w:szCs w:val="24"/>
          <w:lang w:eastAsia="ru-RU"/>
        </w:rPr>
        <w:t>Государственный или муниципальный служащий, имеющий гражданство (подданство) иностранного государства, которое не прекращено по не зависящим от него причинам, в исключительных случаях в порядке, определенном Президентом РФ, может продолжить проходить службу на замещаемой им должности или может быть переведен с его согласия на иную должность при условии, что при замещении таких должностей не требуется оформление допуска к государственной тайне.</w:t>
      </w:r>
    </w:p>
    <w:p w:rsidR="00CC5C80" w:rsidRPr="0047051E" w:rsidRDefault="00CC5C80" w:rsidP="00CC5C80">
      <w:pPr>
        <w:shd w:val="clear" w:color="auto" w:fill="FFFFFF"/>
        <w:spacing w:after="0" w:line="240" w:lineRule="auto"/>
        <w:ind w:firstLine="708"/>
        <w:jc w:val="both"/>
        <w:rPr>
          <w:rFonts w:ascii="Times New Roman" w:eastAsia="Times New Roman" w:hAnsi="Times New Roman"/>
          <w:sz w:val="24"/>
          <w:szCs w:val="24"/>
          <w:lang w:eastAsia="ru-RU"/>
        </w:rPr>
      </w:pPr>
      <w:r w:rsidRPr="0047051E">
        <w:rPr>
          <w:rFonts w:ascii="Times New Roman" w:eastAsia="Times New Roman" w:hAnsi="Times New Roman"/>
          <w:sz w:val="24"/>
          <w:szCs w:val="24"/>
          <w:lang w:eastAsia="ru-RU"/>
        </w:rPr>
        <w:t>Данные положения не распространяются на граждан РФ, претендующих на замещение должности прокурора или руководителя федерального государственного органа либо замещающих указанную должность.</w:t>
      </w:r>
    </w:p>
    <w:p w:rsidR="00CC5C80" w:rsidRPr="0047051E" w:rsidRDefault="00CC5C80" w:rsidP="00CC5C80">
      <w:pPr>
        <w:shd w:val="clear" w:color="auto" w:fill="FFFFFF"/>
        <w:spacing w:after="0" w:line="240" w:lineRule="auto"/>
        <w:ind w:firstLine="708"/>
        <w:jc w:val="both"/>
        <w:rPr>
          <w:rFonts w:ascii="Times New Roman" w:eastAsia="Times New Roman" w:hAnsi="Times New Roman"/>
          <w:sz w:val="24"/>
          <w:szCs w:val="24"/>
          <w:lang w:eastAsia="ru-RU"/>
        </w:rPr>
      </w:pPr>
      <w:r w:rsidRPr="0047051E">
        <w:rPr>
          <w:rFonts w:ascii="Times New Roman" w:eastAsia="Times New Roman" w:hAnsi="Times New Roman"/>
          <w:sz w:val="24"/>
          <w:szCs w:val="24"/>
          <w:lang w:eastAsia="ru-RU"/>
        </w:rPr>
        <w:t>Государственные и муниципальные служащие, должностные лица и работники, которые на день вступления в силу настоящего Федерального закона имеют гражданство (подданство) иностранного государства либо вид на жительство или иной документ, подтверждающий право на постоянное проживание гражданина РФ на территории иностранного государства, обязаны сообщить соответствующим должностным лицам такие сведения в течение десяти дней со дня вступления в силу настоящего Федерального закона.</w:t>
      </w:r>
    </w:p>
    <w:p w:rsidR="00CC5C80" w:rsidRPr="0047051E" w:rsidRDefault="00CC5C80" w:rsidP="00CC5C80">
      <w:pPr>
        <w:shd w:val="clear" w:color="auto" w:fill="FFFFFF"/>
        <w:spacing w:after="0" w:line="240" w:lineRule="auto"/>
        <w:ind w:firstLine="708"/>
        <w:jc w:val="both"/>
        <w:rPr>
          <w:rFonts w:ascii="Times New Roman" w:eastAsia="Times New Roman" w:hAnsi="Times New Roman"/>
          <w:sz w:val="24"/>
          <w:szCs w:val="24"/>
          <w:lang w:eastAsia="ru-RU"/>
        </w:rPr>
      </w:pPr>
      <w:r w:rsidRPr="0047051E">
        <w:rPr>
          <w:rFonts w:ascii="Times New Roman" w:eastAsia="Times New Roman" w:hAnsi="Times New Roman"/>
          <w:sz w:val="24"/>
          <w:szCs w:val="24"/>
          <w:lang w:eastAsia="ru-RU"/>
        </w:rPr>
        <w:t>В течение шести месяцев со дня вступления в силу настоящего Федерального закона указанные лица могут продолжить проходить службу (работать) на замещаемых ими должностях при условии представления документов, подтверждающих намерение прекратить гражданство (подданство) иностранного государства или право на постоянное проживание на территории иностранного государства.</w:t>
      </w:r>
    </w:p>
    <w:p w:rsidR="00CC5C80" w:rsidRPr="0047051E" w:rsidRDefault="00CC5C80" w:rsidP="00CC5C80">
      <w:pPr>
        <w:shd w:val="clear" w:color="auto" w:fill="FFFFFF"/>
        <w:spacing w:after="0" w:line="240" w:lineRule="auto"/>
        <w:ind w:firstLine="708"/>
        <w:jc w:val="both"/>
        <w:rPr>
          <w:rFonts w:ascii="Times New Roman" w:eastAsia="Times New Roman" w:hAnsi="Times New Roman"/>
          <w:sz w:val="24"/>
          <w:szCs w:val="24"/>
          <w:lang w:eastAsia="ru-RU"/>
        </w:rPr>
      </w:pPr>
      <w:r w:rsidRPr="0047051E">
        <w:rPr>
          <w:rFonts w:ascii="Times New Roman" w:eastAsia="Times New Roman" w:hAnsi="Times New Roman"/>
          <w:sz w:val="24"/>
          <w:szCs w:val="24"/>
          <w:lang w:eastAsia="ru-RU"/>
        </w:rPr>
        <w:t>По истечении шести месяцев и при непредставлении документов, подтверждающих прекращение гражданства (подданства) иностранного государства или права на постоянное проживание гражданина РФ на территории иностранного государства, они подлежат освобождению от замещаемых должностей и увольнению со службы (с работы).</w:t>
      </w:r>
    </w:p>
    <w:p w:rsidR="00CC5C80" w:rsidRPr="0047051E" w:rsidRDefault="00CC5C80" w:rsidP="00CC5C80">
      <w:pPr>
        <w:shd w:val="clear" w:color="auto" w:fill="FFFFFF"/>
        <w:spacing w:after="0" w:line="240" w:lineRule="auto"/>
        <w:jc w:val="both"/>
        <w:rPr>
          <w:rFonts w:ascii="Times New Roman" w:eastAsia="Times New Roman" w:hAnsi="Times New Roman"/>
          <w:sz w:val="24"/>
          <w:szCs w:val="24"/>
          <w:lang w:eastAsia="ru-RU"/>
        </w:rPr>
      </w:pPr>
      <w:r w:rsidRPr="0047051E">
        <w:rPr>
          <w:rFonts w:ascii="Times New Roman" w:eastAsia="Times New Roman" w:hAnsi="Times New Roman"/>
          <w:sz w:val="24"/>
          <w:szCs w:val="24"/>
          <w:lang w:eastAsia="ru-RU"/>
        </w:rPr>
        <w:t>Настоящий Федеральный закон вступает в силу с 1 июля 2021 года.</w:t>
      </w:r>
    </w:p>
    <w:p w:rsidR="00CC5C80" w:rsidRPr="0047051E" w:rsidRDefault="00CC5C80" w:rsidP="00CC5C80">
      <w:pPr>
        <w:shd w:val="clear" w:color="auto" w:fill="FFFFFF"/>
        <w:spacing w:after="0" w:line="240" w:lineRule="auto"/>
        <w:jc w:val="both"/>
        <w:rPr>
          <w:rFonts w:ascii="Times New Roman" w:eastAsia="Times New Roman" w:hAnsi="Times New Roman"/>
          <w:sz w:val="16"/>
          <w:szCs w:val="16"/>
          <w:lang w:eastAsia="ru-RU"/>
        </w:rPr>
      </w:pPr>
    </w:p>
    <w:p w:rsidR="00CC5C80" w:rsidRPr="0047051E" w:rsidRDefault="00CC5C80" w:rsidP="0047051E">
      <w:pPr>
        <w:shd w:val="clear" w:color="auto" w:fill="FFFFFF"/>
        <w:spacing w:after="0" w:line="240" w:lineRule="auto"/>
        <w:jc w:val="right"/>
        <w:rPr>
          <w:rFonts w:ascii="Times New Roman" w:eastAsia="Times New Roman" w:hAnsi="Times New Roman"/>
          <w:b/>
          <w:sz w:val="24"/>
          <w:szCs w:val="24"/>
          <w:lang w:eastAsia="ru-RU"/>
        </w:rPr>
      </w:pPr>
      <w:r w:rsidRPr="0047051E">
        <w:rPr>
          <w:rFonts w:ascii="Times New Roman" w:eastAsia="Times New Roman" w:hAnsi="Times New Roman"/>
          <w:b/>
          <w:sz w:val="24"/>
          <w:szCs w:val="24"/>
          <w:lang w:eastAsia="ru-RU"/>
        </w:rPr>
        <w:t>Заместитель прокурора</w:t>
      </w:r>
      <w:r w:rsidR="0047051E">
        <w:rPr>
          <w:rFonts w:ascii="Times New Roman" w:eastAsia="Times New Roman" w:hAnsi="Times New Roman"/>
          <w:b/>
          <w:sz w:val="24"/>
          <w:szCs w:val="24"/>
          <w:lang w:eastAsia="ru-RU"/>
        </w:rPr>
        <w:t xml:space="preserve"> </w:t>
      </w:r>
      <w:r w:rsidRPr="0047051E">
        <w:rPr>
          <w:rFonts w:ascii="Times New Roman" w:eastAsia="Times New Roman" w:hAnsi="Times New Roman"/>
          <w:b/>
          <w:sz w:val="24"/>
          <w:szCs w:val="24"/>
          <w:lang w:eastAsia="ru-RU"/>
        </w:rPr>
        <w:t>Мошковског</w:t>
      </w:r>
      <w:r w:rsidR="0047051E">
        <w:rPr>
          <w:rFonts w:ascii="Times New Roman" w:eastAsia="Times New Roman" w:hAnsi="Times New Roman"/>
          <w:b/>
          <w:sz w:val="24"/>
          <w:szCs w:val="24"/>
          <w:lang w:eastAsia="ru-RU"/>
        </w:rPr>
        <w:t xml:space="preserve">о района </w:t>
      </w:r>
      <w:r w:rsidRPr="0047051E">
        <w:rPr>
          <w:rFonts w:ascii="Times New Roman" w:eastAsia="Times New Roman" w:hAnsi="Times New Roman"/>
          <w:b/>
          <w:sz w:val="24"/>
          <w:szCs w:val="24"/>
          <w:lang w:eastAsia="ru-RU"/>
        </w:rPr>
        <w:t xml:space="preserve">О.А. </w:t>
      </w:r>
      <w:proofErr w:type="spellStart"/>
      <w:r w:rsidRPr="0047051E">
        <w:rPr>
          <w:rFonts w:ascii="Times New Roman" w:eastAsia="Times New Roman" w:hAnsi="Times New Roman"/>
          <w:b/>
          <w:sz w:val="24"/>
          <w:szCs w:val="24"/>
          <w:lang w:eastAsia="ru-RU"/>
        </w:rPr>
        <w:t>Патрина</w:t>
      </w:r>
      <w:proofErr w:type="spellEnd"/>
    </w:p>
    <w:p w:rsidR="00CC5C80" w:rsidRPr="0047051E" w:rsidRDefault="00CC5C80" w:rsidP="00CC5C80">
      <w:pPr>
        <w:shd w:val="clear" w:color="auto" w:fill="FFFFFF"/>
        <w:spacing w:after="0" w:line="240" w:lineRule="auto"/>
        <w:jc w:val="both"/>
        <w:rPr>
          <w:rFonts w:ascii="Times New Roman" w:eastAsia="Times New Roman" w:hAnsi="Times New Roman"/>
          <w:sz w:val="24"/>
          <w:szCs w:val="24"/>
          <w:lang w:eastAsia="ru-RU"/>
        </w:rPr>
      </w:pPr>
    </w:p>
    <w:p w:rsidR="00CC5C80" w:rsidRPr="0047051E" w:rsidRDefault="00CC5C80" w:rsidP="0047051E">
      <w:pPr>
        <w:shd w:val="clear" w:color="auto" w:fill="FFFFFF"/>
        <w:spacing w:after="0" w:line="240" w:lineRule="auto"/>
        <w:jc w:val="center"/>
        <w:rPr>
          <w:rFonts w:ascii="Times New Roman" w:eastAsia="Times New Roman" w:hAnsi="Times New Roman"/>
          <w:b/>
          <w:sz w:val="28"/>
          <w:szCs w:val="28"/>
          <w:lang w:eastAsia="ru-RU"/>
        </w:rPr>
      </w:pPr>
      <w:r w:rsidRPr="0047051E">
        <w:rPr>
          <w:rFonts w:ascii="Times New Roman" w:eastAsia="Times New Roman" w:hAnsi="Times New Roman"/>
          <w:b/>
          <w:sz w:val="28"/>
          <w:szCs w:val="28"/>
          <w:lang w:eastAsia="ru-RU"/>
        </w:rPr>
        <w:t>Разъясняет помощник прокурора Мошковского района Акуленко В.С.</w:t>
      </w:r>
    </w:p>
    <w:p w:rsidR="0047051E" w:rsidRPr="0047051E" w:rsidRDefault="0047051E" w:rsidP="00CC5C80">
      <w:pPr>
        <w:shd w:val="clear" w:color="auto" w:fill="FFFFFF"/>
        <w:spacing w:after="0" w:line="240" w:lineRule="auto"/>
        <w:jc w:val="both"/>
        <w:rPr>
          <w:rFonts w:ascii="Times New Roman" w:eastAsia="Times New Roman" w:hAnsi="Times New Roman"/>
          <w:sz w:val="16"/>
          <w:szCs w:val="16"/>
          <w:lang w:eastAsia="ru-RU"/>
        </w:rPr>
      </w:pPr>
    </w:p>
    <w:p w:rsidR="00CC5C80" w:rsidRPr="0047051E" w:rsidRDefault="0047051E" w:rsidP="00CC5C80">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CC5C80" w:rsidRPr="0047051E">
        <w:rPr>
          <w:rFonts w:ascii="Times New Roman" w:eastAsia="Times New Roman" w:hAnsi="Times New Roman"/>
          <w:sz w:val="24"/>
          <w:szCs w:val="24"/>
          <w:lang w:eastAsia="ru-RU"/>
        </w:rPr>
        <w:t>Федеральным законом «О миграционном учете иностранных граждан и лиц без гражданства в Российской Федерации» предусмотрено, что иностранный гражданин или лицо без гражданства для постановки на учет по месту пребывания в своем жилом помещении других граждан, приехавших из-за границы, должен быть отнесен к высококвалифицированным специалистам и иметь в собственности жилое помещение на территории Российской Федерации, а также может выступать принимающей стороной только в отношении членов своей семьи.</w:t>
      </w:r>
    </w:p>
    <w:p w:rsidR="00CC5C80" w:rsidRPr="0047051E" w:rsidRDefault="0047051E" w:rsidP="00CC5C80">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CC5C80" w:rsidRPr="0047051E">
        <w:rPr>
          <w:rFonts w:ascii="Times New Roman" w:eastAsia="Times New Roman" w:hAnsi="Times New Roman"/>
          <w:sz w:val="24"/>
          <w:szCs w:val="24"/>
          <w:lang w:eastAsia="ru-RU"/>
        </w:rPr>
        <w:t>Федеральным законом от 08.06.2020 № 182-ФЗ внесены изменения в Федеральный закон «О миграционном учете иностранных граждан и лиц без гражданства в Российской Федерации.</w:t>
      </w:r>
    </w:p>
    <w:p w:rsidR="00CC5C80" w:rsidRPr="0047051E" w:rsidRDefault="0047051E" w:rsidP="00CC5C80">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CC5C80" w:rsidRPr="0047051E">
        <w:rPr>
          <w:rFonts w:ascii="Times New Roman" w:eastAsia="Times New Roman" w:hAnsi="Times New Roman"/>
          <w:sz w:val="24"/>
          <w:szCs w:val="24"/>
          <w:lang w:eastAsia="ru-RU"/>
        </w:rPr>
        <w:t xml:space="preserve">Согласно </w:t>
      </w:r>
      <w:proofErr w:type="gramStart"/>
      <w:r w:rsidR="00CC5C80" w:rsidRPr="0047051E">
        <w:rPr>
          <w:rFonts w:ascii="Times New Roman" w:eastAsia="Times New Roman" w:hAnsi="Times New Roman"/>
          <w:sz w:val="24"/>
          <w:szCs w:val="24"/>
          <w:lang w:eastAsia="ru-RU"/>
        </w:rPr>
        <w:t>изменениям</w:t>
      </w:r>
      <w:proofErr w:type="gramEnd"/>
      <w:r w:rsidR="00CC5C80" w:rsidRPr="0047051E">
        <w:rPr>
          <w:rFonts w:ascii="Times New Roman" w:eastAsia="Times New Roman" w:hAnsi="Times New Roman"/>
          <w:sz w:val="24"/>
          <w:szCs w:val="24"/>
          <w:lang w:eastAsia="ru-RU"/>
        </w:rPr>
        <w:t xml:space="preserve"> иностранному гражданину или лицу без гражданства достаточно быть собственником жилого помещения на территории Российской Федерации и предоставить его в пользование для фактического проживания иностранному гражданину или лицу без гражданства, вне зависимости родства.</w:t>
      </w:r>
    </w:p>
    <w:p w:rsidR="00CC5C80" w:rsidRPr="0047051E" w:rsidRDefault="0047051E" w:rsidP="00CC5C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shd w:val="clear" w:color="auto" w:fill="FFFFFF"/>
          <w:lang w:eastAsia="ru-RU"/>
        </w:rPr>
        <w:tab/>
      </w:r>
      <w:r w:rsidR="00CC5C80" w:rsidRPr="0047051E">
        <w:rPr>
          <w:rFonts w:ascii="Times New Roman" w:eastAsia="Times New Roman" w:hAnsi="Times New Roman"/>
          <w:sz w:val="24"/>
          <w:szCs w:val="24"/>
          <w:shd w:val="clear" w:color="auto" w:fill="FFFFFF"/>
          <w:lang w:eastAsia="ru-RU"/>
        </w:rPr>
        <w:t>Необходимо обратить внимание, что закон предусматривает возможность предоставления недвижимости именно для фактического проживания. В случае установления фиктивности постановки на учет по месту пребывания, иностранный гражданин, лицо без гражданства будут сняты с учета. Более того, за фиктивную постановку на учет иностранного гражданина или лица без гражданства по месту пребывания в Российской Федерации статьей 322.3 Уголовного кодекса Российской Федерации предусмотрена уголовная ответственность.</w:t>
      </w:r>
    </w:p>
    <w:p w:rsidR="00CC5C80" w:rsidRPr="00CC5C80" w:rsidRDefault="00CC5C80" w:rsidP="00CC5C80">
      <w:pPr>
        <w:spacing w:after="0" w:line="240" w:lineRule="auto"/>
        <w:jc w:val="both"/>
        <w:rPr>
          <w:rFonts w:ascii="Times New Roman" w:hAnsi="Times New Roman"/>
          <w:sz w:val="24"/>
          <w:szCs w:val="24"/>
        </w:rPr>
      </w:pPr>
    </w:p>
    <w:p w:rsidR="00CC5C80" w:rsidRPr="00CC5C80" w:rsidRDefault="00CC5C80" w:rsidP="00CC5C80">
      <w:pPr>
        <w:spacing w:after="0" w:line="240" w:lineRule="auto"/>
        <w:jc w:val="both"/>
        <w:rPr>
          <w:rFonts w:ascii="Times New Roman" w:hAnsi="Times New Roman"/>
          <w:sz w:val="24"/>
          <w:szCs w:val="24"/>
        </w:rPr>
      </w:pPr>
    </w:p>
    <w:p w:rsidR="00CC5C80" w:rsidRDefault="00CC5C80" w:rsidP="0047051E">
      <w:pPr>
        <w:shd w:val="clear" w:color="auto" w:fill="FFFFFF"/>
        <w:spacing w:after="0" w:line="240" w:lineRule="auto"/>
        <w:jc w:val="center"/>
        <w:rPr>
          <w:rFonts w:ascii="Times New Roman" w:eastAsia="Times New Roman" w:hAnsi="Times New Roman"/>
          <w:b/>
          <w:sz w:val="28"/>
          <w:szCs w:val="28"/>
          <w:lang w:eastAsia="ru-RU"/>
        </w:rPr>
      </w:pPr>
      <w:r w:rsidRPr="0047051E">
        <w:rPr>
          <w:rFonts w:ascii="Times New Roman" w:eastAsia="Times New Roman" w:hAnsi="Times New Roman"/>
          <w:b/>
          <w:sz w:val="28"/>
          <w:szCs w:val="28"/>
          <w:lang w:eastAsia="ru-RU"/>
        </w:rPr>
        <w:lastRenderedPageBreak/>
        <w:t>Разъясняет помощник прокурора Мошковского района Акуленко В.С.</w:t>
      </w:r>
    </w:p>
    <w:p w:rsidR="0047051E" w:rsidRPr="0047051E" w:rsidRDefault="0047051E" w:rsidP="0047051E">
      <w:pPr>
        <w:shd w:val="clear" w:color="auto" w:fill="FFFFFF"/>
        <w:spacing w:after="0" w:line="240" w:lineRule="auto"/>
        <w:jc w:val="center"/>
        <w:rPr>
          <w:rFonts w:ascii="Times New Roman" w:eastAsia="Times New Roman" w:hAnsi="Times New Roman"/>
          <w:b/>
          <w:sz w:val="16"/>
          <w:szCs w:val="16"/>
          <w:lang w:eastAsia="ru-RU"/>
        </w:rPr>
      </w:pPr>
    </w:p>
    <w:p w:rsidR="00CC5C80" w:rsidRPr="0047051E" w:rsidRDefault="00CC5C80" w:rsidP="00CC5C80">
      <w:pPr>
        <w:spacing w:after="0" w:line="240" w:lineRule="auto"/>
        <w:jc w:val="both"/>
        <w:rPr>
          <w:rFonts w:ascii="Times New Roman" w:hAnsi="Times New Roman"/>
          <w:bCs/>
          <w:sz w:val="24"/>
          <w:szCs w:val="24"/>
          <w:shd w:val="clear" w:color="auto" w:fill="FFFFFF"/>
        </w:rPr>
      </w:pPr>
      <w:r w:rsidRPr="0047051E">
        <w:rPr>
          <w:rFonts w:ascii="Times New Roman" w:hAnsi="Times New Roman"/>
          <w:bCs/>
          <w:sz w:val="24"/>
          <w:szCs w:val="24"/>
          <w:shd w:val="clear" w:color="auto" w:fill="FFFFFF"/>
        </w:rPr>
        <w:t>Какое наказание может назначить суд при повторном совершении судимым лицом преступления?</w:t>
      </w:r>
    </w:p>
    <w:p w:rsidR="00CC5C80" w:rsidRPr="0047051E" w:rsidRDefault="00CC5C80" w:rsidP="00CC5C80">
      <w:pPr>
        <w:shd w:val="clear" w:color="auto" w:fill="FFFFFF"/>
        <w:spacing w:after="0" w:line="240" w:lineRule="auto"/>
        <w:ind w:firstLine="708"/>
        <w:jc w:val="both"/>
        <w:rPr>
          <w:rFonts w:ascii="Times New Roman" w:eastAsia="Times New Roman" w:hAnsi="Times New Roman"/>
          <w:sz w:val="24"/>
          <w:szCs w:val="24"/>
          <w:lang w:eastAsia="ru-RU"/>
        </w:rPr>
      </w:pPr>
      <w:r w:rsidRPr="0047051E">
        <w:rPr>
          <w:rFonts w:ascii="Times New Roman" w:eastAsia="Times New Roman" w:hAnsi="Times New Roman"/>
          <w:sz w:val="24"/>
          <w:szCs w:val="24"/>
          <w:lang w:eastAsia="ru-RU"/>
        </w:rPr>
        <w:t xml:space="preserve">Совершение умышленного преступления лицом, имеющим судимость за ранее совершенное </w:t>
      </w:r>
      <w:proofErr w:type="gramStart"/>
      <w:r w:rsidRPr="0047051E">
        <w:rPr>
          <w:rFonts w:ascii="Times New Roman" w:eastAsia="Times New Roman" w:hAnsi="Times New Roman"/>
          <w:sz w:val="24"/>
          <w:szCs w:val="24"/>
          <w:lang w:eastAsia="ru-RU"/>
        </w:rPr>
        <w:t>умышленное преступление</w:t>
      </w:r>
      <w:proofErr w:type="gramEnd"/>
      <w:r w:rsidRPr="0047051E">
        <w:rPr>
          <w:rFonts w:ascii="Times New Roman" w:eastAsia="Times New Roman" w:hAnsi="Times New Roman"/>
          <w:sz w:val="24"/>
          <w:szCs w:val="24"/>
          <w:lang w:eastAsia="ru-RU"/>
        </w:rPr>
        <w:t xml:space="preserve"> называется рецидивом.</w:t>
      </w:r>
    </w:p>
    <w:p w:rsidR="00CC5C80" w:rsidRPr="0047051E" w:rsidRDefault="00CC5C80" w:rsidP="00CC5C80">
      <w:pPr>
        <w:shd w:val="clear" w:color="auto" w:fill="FFFFFF"/>
        <w:spacing w:after="0" w:line="240" w:lineRule="auto"/>
        <w:ind w:firstLine="708"/>
        <w:jc w:val="both"/>
        <w:rPr>
          <w:rFonts w:ascii="Times New Roman" w:eastAsia="Times New Roman" w:hAnsi="Times New Roman"/>
          <w:sz w:val="24"/>
          <w:szCs w:val="24"/>
          <w:lang w:eastAsia="ru-RU"/>
        </w:rPr>
      </w:pPr>
      <w:r w:rsidRPr="0047051E">
        <w:rPr>
          <w:rFonts w:ascii="Times New Roman" w:eastAsia="Times New Roman" w:hAnsi="Times New Roman"/>
          <w:sz w:val="24"/>
          <w:szCs w:val="24"/>
          <w:lang w:eastAsia="ru-RU"/>
        </w:rPr>
        <w:t>Рецидив преступлений также может быть опасным и особо опасным. Рецидив преступлений влечет более строгое наказание на основании и в пределах, предусмотренных Уголовным кодексом Российской Федерации 9далее - УК РФ), а также иные последствия, предусмотренные законодательством Российской Федерации.</w:t>
      </w:r>
    </w:p>
    <w:p w:rsidR="00CC5C80" w:rsidRPr="0047051E" w:rsidRDefault="00CC5C80" w:rsidP="00CC5C80">
      <w:pPr>
        <w:shd w:val="clear" w:color="auto" w:fill="FFFFFF"/>
        <w:spacing w:after="0" w:line="240" w:lineRule="auto"/>
        <w:ind w:firstLine="708"/>
        <w:jc w:val="both"/>
        <w:rPr>
          <w:rFonts w:ascii="Times New Roman" w:eastAsia="Times New Roman" w:hAnsi="Times New Roman"/>
          <w:sz w:val="24"/>
          <w:szCs w:val="24"/>
          <w:lang w:eastAsia="ru-RU"/>
        </w:rPr>
      </w:pPr>
      <w:r w:rsidRPr="0047051E">
        <w:rPr>
          <w:rFonts w:ascii="Times New Roman" w:eastAsia="Times New Roman" w:hAnsi="Times New Roman"/>
          <w:sz w:val="24"/>
          <w:szCs w:val="24"/>
          <w:lang w:eastAsia="ru-RU"/>
        </w:rPr>
        <w:t>При назначении наказания при рецидиве, опасном рецидиве или особо опасном рецидиве преступлений учитываются характер и степень общественной опасности ранее совершенных преступлений, обстоятельства, в силу которых исправительное воздействие предыдущего наказания оказалось недостаточным, а также характер и степень общественной опасности вновь совершенных преступлений.</w:t>
      </w:r>
    </w:p>
    <w:p w:rsidR="00CC5C80" w:rsidRPr="00CC5C80" w:rsidRDefault="00CC5C80" w:rsidP="00CC5C80">
      <w:pPr>
        <w:shd w:val="clear" w:color="auto" w:fill="FFFFFF"/>
        <w:spacing w:after="0" w:line="240" w:lineRule="auto"/>
        <w:ind w:firstLine="708"/>
        <w:jc w:val="both"/>
        <w:rPr>
          <w:rFonts w:ascii="Times New Roman" w:eastAsia="Times New Roman" w:hAnsi="Times New Roman"/>
          <w:color w:val="333333"/>
          <w:sz w:val="24"/>
          <w:szCs w:val="24"/>
          <w:lang w:eastAsia="ru-RU"/>
        </w:rPr>
      </w:pPr>
      <w:r w:rsidRPr="0047051E">
        <w:rPr>
          <w:rFonts w:ascii="Times New Roman" w:eastAsia="Times New Roman" w:hAnsi="Times New Roman"/>
          <w:sz w:val="24"/>
          <w:szCs w:val="24"/>
          <w:lang w:eastAsia="ru-RU"/>
        </w:rPr>
        <w:t xml:space="preserve">Срок наказания при любом виде рецидива преступлений не может быть менее одной третьей части максимального срока наиболее строгого вида наказания, предусмотренного за совершенное преступление, но </w:t>
      </w:r>
      <w:r w:rsidRPr="00CC5C80">
        <w:rPr>
          <w:rFonts w:ascii="Times New Roman" w:eastAsia="Times New Roman" w:hAnsi="Times New Roman"/>
          <w:color w:val="333333"/>
          <w:sz w:val="24"/>
          <w:szCs w:val="24"/>
          <w:lang w:eastAsia="ru-RU"/>
        </w:rPr>
        <w:t>в пределах санкции соответствующей статьи Особенной части Уголовного кодекса РФ.</w:t>
      </w:r>
    </w:p>
    <w:p w:rsidR="00CC5C80" w:rsidRPr="00CC5C80" w:rsidRDefault="00CC5C80" w:rsidP="00CC5C80">
      <w:pPr>
        <w:spacing w:after="0" w:line="240" w:lineRule="auto"/>
        <w:jc w:val="both"/>
        <w:rPr>
          <w:rFonts w:ascii="Times New Roman" w:hAnsi="Times New Roman"/>
          <w:sz w:val="24"/>
          <w:szCs w:val="24"/>
        </w:rPr>
      </w:pPr>
    </w:p>
    <w:p w:rsidR="00CC5C80" w:rsidRPr="0047051E" w:rsidRDefault="00CC5C80" w:rsidP="0047051E">
      <w:pPr>
        <w:shd w:val="clear" w:color="auto" w:fill="FFFFFF"/>
        <w:spacing w:after="0" w:line="240" w:lineRule="auto"/>
        <w:jc w:val="center"/>
        <w:rPr>
          <w:rFonts w:ascii="Times New Roman" w:eastAsia="Times New Roman" w:hAnsi="Times New Roman"/>
          <w:b/>
          <w:sz w:val="28"/>
          <w:szCs w:val="28"/>
          <w:lang w:eastAsia="ru-RU"/>
        </w:rPr>
      </w:pPr>
      <w:r w:rsidRPr="0047051E">
        <w:rPr>
          <w:rFonts w:ascii="Times New Roman" w:eastAsia="Times New Roman" w:hAnsi="Times New Roman"/>
          <w:b/>
          <w:sz w:val="28"/>
          <w:szCs w:val="28"/>
          <w:lang w:eastAsia="ru-RU"/>
        </w:rPr>
        <w:t>Разъясняет помощник прокурора Мошковского района Акуленко Ю.Д.</w:t>
      </w:r>
    </w:p>
    <w:p w:rsidR="0047051E" w:rsidRPr="0047051E" w:rsidRDefault="0047051E" w:rsidP="00CC5C80">
      <w:pPr>
        <w:shd w:val="clear" w:color="auto" w:fill="FFFFFF"/>
        <w:spacing w:after="0" w:line="240" w:lineRule="auto"/>
        <w:jc w:val="both"/>
        <w:rPr>
          <w:rFonts w:ascii="Times New Roman" w:eastAsia="Times New Roman" w:hAnsi="Times New Roman"/>
          <w:sz w:val="16"/>
          <w:szCs w:val="16"/>
          <w:lang w:eastAsia="ru-RU"/>
        </w:rPr>
      </w:pPr>
    </w:p>
    <w:p w:rsidR="00CC5C80" w:rsidRPr="0047051E" w:rsidRDefault="0047051E" w:rsidP="00CC5C80">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CC5C80" w:rsidRPr="0047051E">
        <w:rPr>
          <w:rFonts w:ascii="Times New Roman" w:eastAsia="Times New Roman" w:hAnsi="Times New Roman"/>
          <w:sz w:val="24"/>
          <w:szCs w:val="24"/>
          <w:lang w:eastAsia="ru-RU"/>
        </w:rPr>
        <w:t xml:space="preserve">Основания для принудительной </w:t>
      </w:r>
      <w:proofErr w:type="spellStart"/>
      <w:r w:rsidR="00CC5C80" w:rsidRPr="0047051E">
        <w:rPr>
          <w:rFonts w:ascii="Times New Roman" w:eastAsia="Times New Roman" w:hAnsi="Times New Roman"/>
          <w:sz w:val="24"/>
          <w:szCs w:val="24"/>
          <w:lang w:eastAsia="ru-RU"/>
        </w:rPr>
        <w:t>госпитализции</w:t>
      </w:r>
      <w:proofErr w:type="spellEnd"/>
      <w:r w:rsidR="00CC5C80" w:rsidRPr="0047051E">
        <w:rPr>
          <w:rFonts w:ascii="Times New Roman" w:eastAsia="Times New Roman" w:hAnsi="Times New Roman"/>
          <w:sz w:val="24"/>
          <w:szCs w:val="24"/>
          <w:lang w:eastAsia="ru-RU"/>
        </w:rPr>
        <w:t>.</w:t>
      </w:r>
    </w:p>
    <w:p w:rsidR="00CC5C80" w:rsidRPr="0047051E" w:rsidRDefault="0047051E" w:rsidP="00CC5C80">
      <w:pPr>
        <w:shd w:val="clear" w:color="auto" w:fill="F5F5F5"/>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CC5C80" w:rsidRPr="0047051E">
        <w:rPr>
          <w:rFonts w:ascii="Times New Roman" w:eastAsia="Times New Roman" w:hAnsi="Times New Roman"/>
          <w:sz w:val="24"/>
          <w:szCs w:val="24"/>
          <w:lang w:eastAsia="ru-RU"/>
        </w:rPr>
        <w:t>Принудительная госпитализация больных туберкулезом и лиц, страдающих психическими расстройствами, осуществляется на основании решения суда.</w:t>
      </w:r>
    </w:p>
    <w:p w:rsidR="00CC5C80" w:rsidRPr="0047051E" w:rsidRDefault="0047051E" w:rsidP="00CC5C80">
      <w:pPr>
        <w:shd w:val="clear" w:color="auto" w:fill="F5F5F5"/>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CC5C80" w:rsidRPr="0047051E">
        <w:rPr>
          <w:rFonts w:ascii="Times New Roman" w:eastAsia="Times New Roman" w:hAnsi="Times New Roman"/>
          <w:sz w:val="24"/>
          <w:szCs w:val="24"/>
          <w:lang w:eastAsia="ru-RU"/>
        </w:rPr>
        <w:t xml:space="preserve">В случае представления опасности для окружающих больные </w:t>
      </w:r>
      <w:proofErr w:type="spellStart"/>
      <w:r w:rsidR="00CC5C80" w:rsidRPr="0047051E">
        <w:rPr>
          <w:rFonts w:ascii="Times New Roman" w:eastAsia="Times New Roman" w:hAnsi="Times New Roman"/>
          <w:sz w:val="24"/>
          <w:szCs w:val="24"/>
          <w:lang w:eastAsia="ru-RU"/>
        </w:rPr>
        <w:t>коронавирусной</w:t>
      </w:r>
      <w:proofErr w:type="spellEnd"/>
      <w:r w:rsidR="00CC5C80" w:rsidRPr="0047051E">
        <w:rPr>
          <w:rFonts w:ascii="Times New Roman" w:eastAsia="Times New Roman" w:hAnsi="Times New Roman"/>
          <w:sz w:val="24"/>
          <w:szCs w:val="24"/>
          <w:lang w:eastAsia="ru-RU"/>
        </w:rPr>
        <w:t xml:space="preserve"> инфекцией, лица с подозрениями на такую инфекцию и лица, бывшие в контакте с заболевшими, госпитализируются на основании постановления санитарного врача или решения руководителя ТО </w:t>
      </w:r>
      <w:proofErr w:type="spellStart"/>
      <w:r w:rsidR="00CC5C80" w:rsidRPr="0047051E">
        <w:rPr>
          <w:rFonts w:ascii="Times New Roman" w:eastAsia="Times New Roman" w:hAnsi="Times New Roman"/>
          <w:sz w:val="24"/>
          <w:szCs w:val="24"/>
          <w:lang w:eastAsia="ru-RU"/>
        </w:rPr>
        <w:t>Роспотребнадзора</w:t>
      </w:r>
      <w:proofErr w:type="spellEnd"/>
      <w:r w:rsidR="00CC5C80" w:rsidRPr="0047051E">
        <w:rPr>
          <w:rFonts w:ascii="Times New Roman" w:eastAsia="Times New Roman" w:hAnsi="Times New Roman"/>
          <w:sz w:val="24"/>
          <w:szCs w:val="24"/>
          <w:lang w:eastAsia="ru-RU"/>
        </w:rPr>
        <w:t>. Порядок принудительной госпитализации таких лиц не установлен</w:t>
      </w:r>
      <w:r>
        <w:rPr>
          <w:rFonts w:ascii="Times New Roman" w:eastAsia="Times New Roman" w:hAnsi="Times New Roman"/>
          <w:sz w:val="24"/>
          <w:szCs w:val="24"/>
          <w:lang w:eastAsia="ru-RU"/>
        </w:rPr>
        <w:t>.</w:t>
      </w:r>
    </w:p>
    <w:p w:rsidR="00CC5C80" w:rsidRPr="0047051E" w:rsidRDefault="0047051E" w:rsidP="00CC5C80">
      <w:pPr>
        <w:shd w:val="clear" w:color="auto" w:fill="F5F5F5"/>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CC5C80" w:rsidRPr="0047051E">
        <w:rPr>
          <w:rFonts w:ascii="Times New Roman" w:eastAsia="Times New Roman" w:hAnsi="Times New Roman"/>
          <w:sz w:val="24"/>
          <w:szCs w:val="24"/>
          <w:lang w:eastAsia="ru-RU"/>
        </w:rPr>
        <w:t>Принудительной (то есть недобровольной, осуществляемой без согласия гражданина или его законных представителей) госпитализации в стационар подлежат, в частности, следующие лица: больные заразными формами туберкулеза, неоднократно нарушавшие санитарно-противоэпидемический режим, а также умышленно уклоняющиеся от обследования в целях выявления туберкулеза или от его лечения; лица, страдающие психическими расстройствами, если их психиатрическое обследование или лечение возможны только в стационарных условиях, а психическое расстройство является тяжелым и обусловливает их непосредственную опасность для себя или окружающих, или беспомощность (то есть неспособность самостоятельно удовлетворять основные жизненные потребности), или существенный вред их здоровью вследствие ухудшения психического состояния, если они будут оставлены без психиатрической помощи.</w:t>
      </w:r>
    </w:p>
    <w:p w:rsidR="00CC5C80" w:rsidRPr="0047051E" w:rsidRDefault="0047051E" w:rsidP="00CC5C80">
      <w:pPr>
        <w:shd w:val="clear" w:color="auto" w:fill="F5F5F5"/>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CC5C80" w:rsidRPr="0047051E">
        <w:rPr>
          <w:rFonts w:ascii="Times New Roman" w:eastAsia="Times New Roman" w:hAnsi="Times New Roman"/>
          <w:sz w:val="24"/>
          <w:szCs w:val="24"/>
          <w:lang w:eastAsia="ru-RU"/>
        </w:rPr>
        <w:t>Также законодательством предусмотрена обязательная госпитализация или изоляция больных инфекционными заболеваниями, лиц с подозрением на такие заболевания и лиц, контактировавших с больными инфекционными заболеваниями, а также лиц, являющихся носителями возбудителей инфекционных болезней, - если они представляют опасность для окружающих (</w:t>
      </w:r>
      <w:hyperlink r:id="rId12" w:history="1">
        <w:r w:rsidR="00CC5C80" w:rsidRPr="0047051E">
          <w:rPr>
            <w:rFonts w:ascii="Times New Roman" w:eastAsia="Times New Roman" w:hAnsi="Times New Roman"/>
            <w:sz w:val="24"/>
            <w:szCs w:val="24"/>
            <w:u w:val="single"/>
            <w:lang w:eastAsia="ru-RU"/>
          </w:rPr>
          <w:t>п. 1 ст. 33</w:t>
        </w:r>
      </w:hyperlink>
      <w:r w:rsidR="00CC5C80" w:rsidRPr="0047051E">
        <w:rPr>
          <w:rFonts w:ascii="Times New Roman" w:eastAsia="Times New Roman" w:hAnsi="Times New Roman"/>
          <w:sz w:val="24"/>
          <w:szCs w:val="24"/>
          <w:lang w:eastAsia="ru-RU"/>
        </w:rPr>
        <w:t> Закона от 30.03.1999 N 52-ФЗ; </w:t>
      </w:r>
      <w:hyperlink r:id="rId13" w:history="1">
        <w:r w:rsidR="00CC5C80" w:rsidRPr="0047051E">
          <w:rPr>
            <w:rFonts w:ascii="Times New Roman" w:eastAsia="Times New Roman" w:hAnsi="Times New Roman"/>
            <w:sz w:val="24"/>
            <w:szCs w:val="24"/>
            <w:u w:val="single"/>
            <w:lang w:eastAsia="ru-RU"/>
          </w:rPr>
          <w:t>Перечень</w:t>
        </w:r>
      </w:hyperlink>
      <w:r w:rsidR="00CC5C80" w:rsidRPr="0047051E">
        <w:rPr>
          <w:rFonts w:ascii="Times New Roman" w:eastAsia="Times New Roman" w:hAnsi="Times New Roman"/>
          <w:sz w:val="24"/>
          <w:szCs w:val="24"/>
          <w:lang w:eastAsia="ru-RU"/>
        </w:rPr>
        <w:t> заболеваний, утвержден Постановлением Правительства РФ от 01.12.2004 N 715).</w:t>
      </w:r>
    </w:p>
    <w:p w:rsidR="00CC5C80" w:rsidRPr="0047051E" w:rsidRDefault="0047051E" w:rsidP="00CC5C80">
      <w:pPr>
        <w:shd w:val="clear" w:color="auto" w:fill="F5F5F5"/>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CC5C80" w:rsidRPr="0047051E">
        <w:rPr>
          <w:rFonts w:ascii="Times New Roman" w:eastAsia="Times New Roman" w:hAnsi="Times New Roman"/>
          <w:sz w:val="24"/>
          <w:szCs w:val="24"/>
          <w:lang w:eastAsia="ru-RU"/>
        </w:rPr>
        <w:t>По общему правилу решение о принудительной госпитализации принимается судом по месту нахождения соответствующей медицинской организации на основании заявления, подаваемого представителем медицинской организации или прокурором. Правом на подачу иска о госпитализации гражданина в противотуберкулезную организацию в том числе наделены главные государственные санитарные врачи и их заместители (</w:t>
      </w:r>
      <w:hyperlink r:id="rId14" w:history="1">
        <w:r w:rsidR="00CC5C80" w:rsidRPr="0047051E">
          <w:rPr>
            <w:rFonts w:ascii="Times New Roman" w:eastAsia="Times New Roman" w:hAnsi="Times New Roman"/>
            <w:sz w:val="24"/>
            <w:szCs w:val="24"/>
            <w:u w:val="single"/>
            <w:lang w:eastAsia="ru-RU"/>
          </w:rPr>
          <w:t>гл. 30</w:t>
        </w:r>
      </w:hyperlink>
      <w:r w:rsidR="00CC5C80" w:rsidRPr="0047051E">
        <w:rPr>
          <w:rFonts w:ascii="Times New Roman" w:eastAsia="Times New Roman" w:hAnsi="Times New Roman"/>
          <w:sz w:val="24"/>
          <w:szCs w:val="24"/>
          <w:lang w:eastAsia="ru-RU"/>
        </w:rPr>
        <w:t>, </w:t>
      </w:r>
      <w:hyperlink r:id="rId15" w:history="1">
        <w:r w:rsidR="00CC5C80" w:rsidRPr="0047051E">
          <w:rPr>
            <w:rFonts w:ascii="Times New Roman" w:eastAsia="Times New Roman" w:hAnsi="Times New Roman"/>
            <w:sz w:val="24"/>
            <w:szCs w:val="24"/>
            <w:u w:val="single"/>
            <w:lang w:eastAsia="ru-RU"/>
          </w:rPr>
          <w:t>31</w:t>
        </w:r>
      </w:hyperlink>
      <w:r w:rsidR="00CC5C80" w:rsidRPr="0047051E">
        <w:rPr>
          <w:rFonts w:ascii="Times New Roman" w:eastAsia="Times New Roman" w:hAnsi="Times New Roman"/>
          <w:sz w:val="24"/>
          <w:szCs w:val="24"/>
          <w:lang w:eastAsia="ru-RU"/>
        </w:rPr>
        <w:t> КАС РФ; </w:t>
      </w:r>
      <w:hyperlink r:id="rId16" w:history="1">
        <w:r w:rsidR="00CC5C80" w:rsidRPr="0047051E">
          <w:rPr>
            <w:rFonts w:ascii="Times New Roman" w:eastAsia="Times New Roman" w:hAnsi="Times New Roman"/>
            <w:sz w:val="24"/>
            <w:szCs w:val="24"/>
            <w:u w:val="single"/>
            <w:lang w:eastAsia="ru-RU"/>
          </w:rPr>
          <w:t>п. п. 2</w:t>
        </w:r>
      </w:hyperlink>
      <w:r w:rsidR="00CC5C80" w:rsidRPr="0047051E">
        <w:rPr>
          <w:rFonts w:ascii="Times New Roman" w:eastAsia="Times New Roman" w:hAnsi="Times New Roman"/>
          <w:sz w:val="24"/>
          <w:szCs w:val="24"/>
          <w:lang w:eastAsia="ru-RU"/>
        </w:rPr>
        <w:t>, </w:t>
      </w:r>
      <w:hyperlink r:id="rId17" w:history="1">
        <w:r w:rsidR="00CC5C80" w:rsidRPr="0047051E">
          <w:rPr>
            <w:rFonts w:ascii="Times New Roman" w:eastAsia="Times New Roman" w:hAnsi="Times New Roman"/>
            <w:sz w:val="24"/>
            <w:szCs w:val="24"/>
            <w:u w:val="single"/>
            <w:lang w:eastAsia="ru-RU"/>
          </w:rPr>
          <w:t>3 ст. 10</w:t>
        </w:r>
      </w:hyperlink>
      <w:r w:rsidR="00CC5C80" w:rsidRPr="0047051E">
        <w:rPr>
          <w:rFonts w:ascii="Times New Roman" w:eastAsia="Times New Roman" w:hAnsi="Times New Roman"/>
          <w:sz w:val="24"/>
          <w:szCs w:val="24"/>
          <w:lang w:eastAsia="ru-RU"/>
        </w:rPr>
        <w:t> Закона № 77-ФЗ; </w:t>
      </w:r>
      <w:hyperlink r:id="rId18" w:history="1">
        <w:r w:rsidR="00CC5C80" w:rsidRPr="0047051E">
          <w:rPr>
            <w:rFonts w:ascii="Times New Roman" w:eastAsia="Times New Roman" w:hAnsi="Times New Roman"/>
            <w:sz w:val="24"/>
            <w:szCs w:val="24"/>
            <w:u w:val="single"/>
            <w:lang w:eastAsia="ru-RU"/>
          </w:rPr>
          <w:t>ч. 1</w:t>
        </w:r>
      </w:hyperlink>
      <w:r w:rsidR="00CC5C80" w:rsidRPr="0047051E">
        <w:rPr>
          <w:rFonts w:ascii="Times New Roman" w:eastAsia="Times New Roman" w:hAnsi="Times New Roman"/>
          <w:sz w:val="24"/>
          <w:szCs w:val="24"/>
          <w:lang w:eastAsia="ru-RU"/>
        </w:rPr>
        <w:t>, </w:t>
      </w:r>
      <w:hyperlink r:id="rId19" w:history="1">
        <w:r w:rsidR="00CC5C80" w:rsidRPr="0047051E">
          <w:rPr>
            <w:rFonts w:ascii="Times New Roman" w:eastAsia="Times New Roman" w:hAnsi="Times New Roman"/>
            <w:sz w:val="24"/>
            <w:szCs w:val="24"/>
            <w:u w:val="single"/>
            <w:lang w:eastAsia="ru-RU"/>
          </w:rPr>
          <w:t>2 ст. 33</w:t>
        </w:r>
      </w:hyperlink>
      <w:r w:rsidR="00CC5C80" w:rsidRPr="0047051E">
        <w:rPr>
          <w:rFonts w:ascii="Times New Roman" w:eastAsia="Times New Roman" w:hAnsi="Times New Roman"/>
          <w:sz w:val="24"/>
          <w:szCs w:val="24"/>
          <w:lang w:eastAsia="ru-RU"/>
        </w:rPr>
        <w:t> Закона № 3185-1; </w:t>
      </w:r>
      <w:proofErr w:type="spellStart"/>
      <w:r w:rsidR="00CC5C80" w:rsidRPr="0047051E">
        <w:rPr>
          <w:rFonts w:ascii="Times New Roman" w:eastAsia="Times New Roman" w:hAnsi="Times New Roman"/>
          <w:sz w:val="24"/>
          <w:szCs w:val="24"/>
          <w:lang w:eastAsia="ru-RU"/>
        </w:rPr>
        <w:fldChar w:fldCharType="begin"/>
      </w:r>
      <w:r w:rsidR="00CC5C80" w:rsidRPr="0047051E">
        <w:rPr>
          <w:rFonts w:ascii="Times New Roman" w:eastAsia="Times New Roman" w:hAnsi="Times New Roman"/>
          <w:sz w:val="24"/>
          <w:szCs w:val="24"/>
          <w:lang w:eastAsia="ru-RU"/>
        </w:rPr>
        <w:instrText xml:space="preserve"> HYPERLINK "consultantplus://offline/ref=DD625CA1B6A32A0DD87E198384D3DD2F3D817A2CE9B5EDE57B47C0DD926229D71633A01E4048737C3449F7A32004BEC976F3D33203BC4D8D67X9H" </w:instrText>
      </w:r>
      <w:r w:rsidR="00CC5C80" w:rsidRPr="0047051E">
        <w:rPr>
          <w:rFonts w:ascii="Times New Roman" w:eastAsia="Times New Roman" w:hAnsi="Times New Roman"/>
          <w:sz w:val="24"/>
          <w:szCs w:val="24"/>
          <w:lang w:eastAsia="ru-RU"/>
        </w:rPr>
        <w:fldChar w:fldCharType="separate"/>
      </w:r>
      <w:r w:rsidR="00CC5C80" w:rsidRPr="0047051E">
        <w:rPr>
          <w:rFonts w:ascii="Times New Roman" w:eastAsia="Times New Roman" w:hAnsi="Times New Roman"/>
          <w:sz w:val="24"/>
          <w:szCs w:val="24"/>
          <w:u w:val="single"/>
          <w:lang w:eastAsia="ru-RU"/>
        </w:rPr>
        <w:t>пп</w:t>
      </w:r>
      <w:proofErr w:type="spellEnd"/>
      <w:r w:rsidR="00CC5C80" w:rsidRPr="0047051E">
        <w:rPr>
          <w:rFonts w:ascii="Times New Roman" w:eastAsia="Times New Roman" w:hAnsi="Times New Roman"/>
          <w:sz w:val="24"/>
          <w:szCs w:val="24"/>
          <w:u w:val="single"/>
          <w:lang w:eastAsia="ru-RU"/>
        </w:rPr>
        <w:t>. 2 п. 1 ст. 51</w:t>
      </w:r>
      <w:r w:rsidR="00CC5C80" w:rsidRPr="0047051E">
        <w:rPr>
          <w:rFonts w:ascii="Times New Roman" w:eastAsia="Times New Roman" w:hAnsi="Times New Roman"/>
          <w:sz w:val="24"/>
          <w:szCs w:val="24"/>
          <w:lang w:eastAsia="ru-RU"/>
        </w:rPr>
        <w:fldChar w:fldCharType="end"/>
      </w:r>
      <w:r w:rsidR="00CC5C80" w:rsidRPr="0047051E">
        <w:rPr>
          <w:rFonts w:ascii="Times New Roman" w:eastAsia="Times New Roman" w:hAnsi="Times New Roman"/>
          <w:sz w:val="24"/>
          <w:szCs w:val="24"/>
          <w:lang w:eastAsia="ru-RU"/>
        </w:rPr>
        <w:t> Закона № 52-ФЗ; </w:t>
      </w:r>
      <w:hyperlink r:id="rId20" w:history="1">
        <w:r w:rsidR="00CC5C80" w:rsidRPr="0047051E">
          <w:rPr>
            <w:rFonts w:ascii="Times New Roman" w:eastAsia="Times New Roman" w:hAnsi="Times New Roman"/>
            <w:sz w:val="24"/>
            <w:szCs w:val="24"/>
            <w:u w:val="single"/>
            <w:lang w:eastAsia="ru-RU"/>
          </w:rPr>
          <w:t>п. 4</w:t>
        </w:r>
      </w:hyperlink>
      <w:r w:rsidR="00CC5C80" w:rsidRPr="0047051E">
        <w:rPr>
          <w:rFonts w:ascii="Times New Roman" w:eastAsia="Times New Roman" w:hAnsi="Times New Roman"/>
          <w:sz w:val="24"/>
          <w:szCs w:val="24"/>
          <w:lang w:eastAsia="ru-RU"/>
        </w:rPr>
        <w:t> Постановления Пленума Верховного Суда РФ от 26.11.2019 № 50).</w:t>
      </w:r>
    </w:p>
    <w:p w:rsidR="00CC5C80" w:rsidRPr="0047051E" w:rsidRDefault="0047051E" w:rsidP="00CC5C80">
      <w:pPr>
        <w:shd w:val="clear" w:color="auto" w:fill="F5F5F5"/>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CC5C80" w:rsidRPr="0047051E">
        <w:rPr>
          <w:rFonts w:ascii="Times New Roman" w:eastAsia="Times New Roman" w:hAnsi="Times New Roman"/>
          <w:sz w:val="24"/>
          <w:szCs w:val="24"/>
          <w:lang w:eastAsia="ru-RU"/>
        </w:rPr>
        <w:t xml:space="preserve">Суд рассматривает заявление о принудительной госпитализации в течение пяти дней с момента принятия его к производству. При этом срок рассмотрения и разрешения дела о </w:t>
      </w:r>
      <w:r w:rsidR="00CC5C80" w:rsidRPr="0047051E">
        <w:rPr>
          <w:rFonts w:ascii="Times New Roman" w:eastAsia="Times New Roman" w:hAnsi="Times New Roman"/>
          <w:sz w:val="24"/>
          <w:szCs w:val="24"/>
          <w:lang w:eastAsia="ru-RU"/>
        </w:rPr>
        <w:lastRenderedPageBreak/>
        <w:t>принудительной госпитализации в психиатрический стационар не подлежит продлению (</w:t>
      </w:r>
      <w:hyperlink r:id="rId21" w:history="1">
        <w:r w:rsidR="00CC5C80" w:rsidRPr="0047051E">
          <w:rPr>
            <w:rFonts w:ascii="Times New Roman" w:eastAsia="Times New Roman" w:hAnsi="Times New Roman"/>
            <w:sz w:val="24"/>
            <w:szCs w:val="24"/>
            <w:u w:val="single"/>
            <w:lang w:eastAsia="ru-RU"/>
          </w:rPr>
          <w:t>ч. 1 ст. 277</w:t>
        </w:r>
      </w:hyperlink>
      <w:r w:rsidR="00CC5C80" w:rsidRPr="0047051E">
        <w:rPr>
          <w:rFonts w:ascii="Times New Roman" w:eastAsia="Times New Roman" w:hAnsi="Times New Roman"/>
          <w:sz w:val="24"/>
          <w:szCs w:val="24"/>
          <w:lang w:eastAsia="ru-RU"/>
        </w:rPr>
        <w:t>, </w:t>
      </w:r>
      <w:hyperlink r:id="rId22" w:history="1">
        <w:r w:rsidR="00CC5C80" w:rsidRPr="0047051E">
          <w:rPr>
            <w:rFonts w:ascii="Times New Roman" w:eastAsia="Times New Roman" w:hAnsi="Times New Roman"/>
            <w:sz w:val="24"/>
            <w:szCs w:val="24"/>
            <w:u w:val="single"/>
            <w:lang w:eastAsia="ru-RU"/>
          </w:rPr>
          <w:t>ч. 1</w:t>
        </w:r>
      </w:hyperlink>
      <w:r w:rsidR="00CC5C80" w:rsidRPr="0047051E">
        <w:rPr>
          <w:rFonts w:ascii="Times New Roman" w:eastAsia="Times New Roman" w:hAnsi="Times New Roman"/>
          <w:sz w:val="24"/>
          <w:szCs w:val="24"/>
          <w:lang w:eastAsia="ru-RU"/>
        </w:rPr>
        <w:t>, </w:t>
      </w:r>
      <w:hyperlink r:id="rId23" w:history="1">
        <w:r w:rsidR="00CC5C80" w:rsidRPr="0047051E">
          <w:rPr>
            <w:rFonts w:ascii="Times New Roman" w:eastAsia="Times New Roman" w:hAnsi="Times New Roman"/>
            <w:sz w:val="24"/>
            <w:szCs w:val="24"/>
            <w:u w:val="single"/>
            <w:lang w:eastAsia="ru-RU"/>
          </w:rPr>
          <w:t>2 ст. 283</w:t>
        </w:r>
      </w:hyperlink>
      <w:r w:rsidR="00CC5C80" w:rsidRPr="0047051E">
        <w:rPr>
          <w:rFonts w:ascii="Times New Roman" w:eastAsia="Times New Roman" w:hAnsi="Times New Roman"/>
          <w:sz w:val="24"/>
          <w:szCs w:val="24"/>
          <w:lang w:eastAsia="ru-RU"/>
        </w:rPr>
        <w:t> КАС РФ; </w:t>
      </w:r>
      <w:hyperlink r:id="rId24" w:history="1">
        <w:r w:rsidR="00CC5C80" w:rsidRPr="0047051E">
          <w:rPr>
            <w:rFonts w:ascii="Times New Roman" w:eastAsia="Times New Roman" w:hAnsi="Times New Roman"/>
            <w:sz w:val="24"/>
            <w:szCs w:val="24"/>
            <w:u w:val="single"/>
            <w:lang w:eastAsia="ru-RU"/>
          </w:rPr>
          <w:t>п. 34</w:t>
        </w:r>
      </w:hyperlink>
      <w:r w:rsidR="00CC5C80" w:rsidRPr="0047051E">
        <w:rPr>
          <w:rFonts w:ascii="Times New Roman" w:eastAsia="Times New Roman" w:hAnsi="Times New Roman"/>
          <w:sz w:val="24"/>
          <w:szCs w:val="24"/>
          <w:lang w:eastAsia="ru-RU"/>
        </w:rPr>
        <w:t> Постановления Пленума Верховного Суда РФ от 27.09.2016 № 36).</w:t>
      </w:r>
    </w:p>
    <w:p w:rsidR="00CC5C80" w:rsidRPr="0047051E" w:rsidRDefault="00CC5C80" w:rsidP="00CC5C80">
      <w:pPr>
        <w:shd w:val="clear" w:color="auto" w:fill="F5F5F5"/>
        <w:spacing w:after="0" w:line="240" w:lineRule="auto"/>
        <w:jc w:val="both"/>
        <w:rPr>
          <w:rFonts w:ascii="Times New Roman" w:eastAsia="Times New Roman" w:hAnsi="Times New Roman"/>
          <w:sz w:val="24"/>
          <w:szCs w:val="24"/>
          <w:lang w:eastAsia="ru-RU"/>
        </w:rPr>
      </w:pPr>
      <w:r w:rsidRPr="0047051E">
        <w:rPr>
          <w:rFonts w:ascii="Times New Roman" w:eastAsia="Times New Roman" w:hAnsi="Times New Roman"/>
          <w:sz w:val="24"/>
          <w:szCs w:val="24"/>
          <w:lang w:eastAsia="ru-RU"/>
        </w:rPr>
        <w:t>В рассмотрении заявления о госпитализации обязательно должны участвовать прокурор, представитель медицинской организации и представитель больного (при госпитализации больных туберкулезом - сам больной или его законный представитель) (</w:t>
      </w:r>
      <w:hyperlink r:id="rId25" w:history="1">
        <w:r w:rsidRPr="0047051E">
          <w:rPr>
            <w:rFonts w:ascii="Times New Roman" w:eastAsia="Times New Roman" w:hAnsi="Times New Roman"/>
            <w:sz w:val="24"/>
            <w:szCs w:val="24"/>
            <w:u w:val="single"/>
            <w:lang w:eastAsia="ru-RU"/>
          </w:rPr>
          <w:t>п. 4 ст. 10</w:t>
        </w:r>
      </w:hyperlink>
      <w:r w:rsidRPr="0047051E">
        <w:rPr>
          <w:rFonts w:ascii="Times New Roman" w:eastAsia="Times New Roman" w:hAnsi="Times New Roman"/>
          <w:sz w:val="24"/>
          <w:szCs w:val="24"/>
          <w:lang w:eastAsia="ru-RU"/>
        </w:rPr>
        <w:t> Закона № 77-ФЗ; </w:t>
      </w:r>
      <w:hyperlink r:id="rId26" w:history="1">
        <w:r w:rsidRPr="0047051E">
          <w:rPr>
            <w:rFonts w:ascii="Times New Roman" w:eastAsia="Times New Roman" w:hAnsi="Times New Roman"/>
            <w:sz w:val="24"/>
            <w:szCs w:val="24"/>
            <w:u w:val="single"/>
            <w:lang w:eastAsia="ru-RU"/>
          </w:rPr>
          <w:t>ч. 3 ст. 34</w:t>
        </w:r>
      </w:hyperlink>
      <w:r w:rsidRPr="0047051E">
        <w:rPr>
          <w:rFonts w:ascii="Times New Roman" w:eastAsia="Times New Roman" w:hAnsi="Times New Roman"/>
          <w:sz w:val="24"/>
          <w:szCs w:val="24"/>
          <w:lang w:eastAsia="ru-RU"/>
        </w:rPr>
        <w:t> Закона № 3185-1).</w:t>
      </w:r>
    </w:p>
    <w:p w:rsidR="00CC5C80" w:rsidRPr="0047051E" w:rsidRDefault="0047051E" w:rsidP="00CC5C80">
      <w:pPr>
        <w:shd w:val="clear" w:color="auto" w:fill="F5F5F5"/>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CC5C80" w:rsidRPr="0047051E">
        <w:rPr>
          <w:rFonts w:ascii="Times New Roman" w:eastAsia="Times New Roman" w:hAnsi="Times New Roman"/>
          <w:sz w:val="24"/>
          <w:szCs w:val="24"/>
          <w:lang w:eastAsia="ru-RU"/>
        </w:rPr>
        <w:t>В случае госпитализации в психиатрический стационар суд может возложить на медицинскую организацию обязанность обеспечить участие в судебном заседании лица, в отношении которого решается вопрос о госпитализации (</w:t>
      </w:r>
      <w:hyperlink r:id="rId27" w:history="1">
        <w:r w:rsidR="00CC5C80" w:rsidRPr="0047051E">
          <w:rPr>
            <w:rFonts w:ascii="Times New Roman" w:eastAsia="Times New Roman" w:hAnsi="Times New Roman"/>
            <w:sz w:val="24"/>
            <w:szCs w:val="24"/>
            <w:u w:val="single"/>
            <w:lang w:eastAsia="ru-RU"/>
          </w:rPr>
          <w:t>ч. 4 ст. 34</w:t>
        </w:r>
      </w:hyperlink>
      <w:r w:rsidR="00CC5C80" w:rsidRPr="0047051E">
        <w:rPr>
          <w:rFonts w:ascii="Times New Roman" w:eastAsia="Times New Roman" w:hAnsi="Times New Roman"/>
          <w:sz w:val="24"/>
          <w:szCs w:val="24"/>
          <w:lang w:eastAsia="ru-RU"/>
        </w:rPr>
        <w:t> Закона № 3185-1).</w:t>
      </w:r>
    </w:p>
    <w:p w:rsidR="00CC5C80" w:rsidRPr="0047051E" w:rsidRDefault="0047051E" w:rsidP="00CC5C80">
      <w:pPr>
        <w:shd w:val="clear" w:color="auto" w:fill="F5F5F5"/>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CC5C80" w:rsidRPr="0047051E">
        <w:rPr>
          <w:rFonts w:ascii="Times New Roman" w:eastAsia="Times New Roman" w:hAnsi="Times New Roman"/>
          <w:sz w:val="24"/>
          <w:szCs w:val="24"/>
          <w:lang w:eastAsia="ru-RU"/>
        </w:rPr>
        <w:t>К осуществлению назначенной судом принудительной госпитализации могут быть привлечены сотрудники полиции (</w:t>
      </w:r>
      <w:hyperlink r:id="rId28" w:history="1">
        <w:r w:rsidR="00CC5C80" w:rsidRPr="0047051E">
          <w:rPr>
            <w:rFonts w:ascii="Times New Roman" w:eastAsia="Times New Roman" w:hAnsi="Times New Roman"/>
            <w:sz w:val="24"/>
            <w:szCs w:val="24"/>
            <w:u w:val="single"/>
            <w:lang w:eastAsia="ru-RU"/>
          </w:rPr>
          <w:t>п. 35 ч. 1 ст. 12</w:t>
        </w:r>
      </w:hyperlink>
      <w:r w:rsidR="00CC5C80" w:rsidRPr="0047051E">
        <w:rPr>
          <w:rFonts w:ascii="Times New Roman" w:eastAsia="Times New Roman" w:hAnsi="Times New Roman"/>
          <w:sz w:val="24"/>
          <w:szCs w:val="24"/>
          <w:lang w:eastAsia="ru-RU"/>
        </w:rPr>
        <w:t> Закона от 07.02.2011 № 3-ФЗ).</w:t>
      </w:r>
    </w:p>
    <w:p w:rsidR="00CC5C80" w:rsidRPr="0047051E" w:rsidRDefault="0047051E" w:rsidP="00CC5C80">
      <w:pPr>
        <w:shd w:val="clear" w:color="auto" w:fill="F5F5F5"/>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CC5C80" w:rsidRPr="0047051E">
        <w:rPr>
          <w:rFonts w:ascii="Times New Roman" w:eastAsia="Times New Roman" w:hAnsi="Times New Roman"/>
          <w:sz w:val="24"/>
          <w:szCs w:val="24"/>
          <w:lang w:eastAsia="ru-RU"/>
        </w:rPr>
        <w:t xml:space="preserve">Ввиду того что </w:t>
      </w:r>
      <w:proofErr w:type="spellStart"/>
      <w:r w:rsidR="00CC5C80" w:rsidRPr="0047051E">
        <w:rPr>
          <w:rFonts w:ascii="Times New Roman" w:eastAsia="Times New Roman" w:hAnsi="Times New Roman"/>
          <w:sz w:val="24"/>
          <w:szCs w:val="24"/>
          <w:lang w:eastAsia="ru-RU"/>
        </w:rPr>
        <w:t>коронавирусная</w:t>
      </w:r>
      <w:proofErr w:type="spellEnd"/>
      <w:r w:rsidR="00CC5C80" w:rsidRPr="0047051E">
        <w:rPr>
          <w:rFonts w:ascii="Times New Roman" w:eastAsia="Times New Roman" w:hAnsi="Times New Roman"/>
          <w:sz w:val="24"/>
          <w:szCs w:val="24"/>
          <w:lang w:eastAsia="ru-RU"/>
        </w:rPr>
        <w:t xml:space="preserve"> инфекция входит в перечень заболеваний, представляющих опасность для окружающих, в частности, больные </w:t>
      </w:r>
      <w:proofErr w:type="spellStart"/>
      <w:r w:rsidR="00CC5C80" w:rsidRPr="0047051E">
        <w:rPr>
          <w:rFonts w:ascii="Times New Roman" w:eastAsia="Times New Roman" w:hAnsi="Times New Roman"/>
          <w:sz w:val="24"/>
          <w:szCs w:val="24"/>
          <w:lang w:eastAsia="ru-RU"/>
        </w:rPr>
        <w:t>коронавирусной</w:t>
      </w:r>
      <w:proofErr w:type="spellEnd"/>
      <w:r w:rsidR="00CC5C80" w:rsidRPr="0047051E">
        <w:rPr>
          <w:rFonts w:ascii="Times New Roman" w:eastAsia="Times New Roman" w:hAnsi="Times New Roman"/>
          <w:sz w:val="24"/>
          <w:szCs w:val="24"/>
          <w:lang w:eastAsia="ru-RU"/>
        </w:rPr>
        <w:t xml:space="preserve"> инфекцией и лица, контактировавшие с ними, подлежат обязательной госпитализации или изоляции (</w:t>
      </w:r>
      <w:hyperlink r:id="rId29" w:history="1">
        <w:r w:rsidR="00CC5C80" w:rsidRPr="0047051E">
          <w:rPr>
            <w:rFonts w:ascii="Times New Roman" w:eastAsia="Times New Roman" w:hAnsi="Times New Roman"/>
            <w:sz w:val="24"/>
            <w:szCs w:val="24"/>
            <w:u w:val="single"/>
            <w:lang w:eastAsia="ru-RU"/>
          </w:rPr>
          <w:t>п. 1 ст. 33</w:t>
        </w:r>
      </w:hyperlink>
      <w:r w:rsidR="00CC5C80" w:rsidRPr="0047051E">
        <w:rPr>
          <w:rFonts w:ascii="Times New Roman" w:eastAsia="Times New Roman" w:hAnsi="Times New Roman"/>
          <w:sz w:val="24"/>
          <w:szCs w:val="24"/>
          <w:lang w:eastAsia="ru-RU"/>
        </w:rPr>
        <w:t> Закона № 52-ФЗ; </w:t>
      </w:r>
      <w:hyperlink r:id="rId30" w:history="1">
        <w:r w:rsidR="00CC5C80" w:rsidRPr="0047051E">
          <w:rPr>
            <w:rFonts w:ascii="Times New Roman" w:eastAsia="Times New Roman" w:hAnsi="Times New Roman"/>
            <w:sz w:val="24"/>
            <w:szCs w:val="24"/>
            <w:u w:val="single"/>
            <w:lang w:eastAsia="ru-RU"/>
          </w:rPr>
          <w:t>п. 16</w:t>
        </w:r>
      </w:hyperlink>
      <w:r w:rsidR="00CC5C80" w:rsidRPr="0047051E">
        <w:rPr>
          <w:rFonts w:ascii="Times New Roman" w:eastAsia="Times New Roman" w:hAnsi="Times New Roman"/>
          <w:sz w:val="24"/>
          <w:szCs w:val="24"/>
          <w:lang w:eastAsia="ru-RU"/>
        </w:rPr>
        <w:t> Перечня заболеваний; </w:t>
      </w:r>
      <w:hyperlink r:id="rId31" w:history="1">
        <w:r w:rsidR="00CC5C80" w:rsidRPr="0047051E">
          <w:rPr>
            <w:rFonts w:ascii="Times New Roman" w:eastAsia="Times New Roman" w:hAnsi="Times New Roman"/>
            <w:sz w:val="24"/>
            <w:szCs w:val="24"/>
            <w:u w:val="single"/>
            <w:lang w:eastAsia="ru-RU"/>
          </w:rPr>
          <w:t>п. п. 4.3.1</w:t>
        </w:r>
      </w:hyperlink>
      <w:r w:rsidR="00CC5C80" w:rsidRPr="0047051E">
        <w:rPr>
          <w:rFonts w:ascii="Times New Roman" w:eastAsia="Times New Roman" w:hAnsi="Times New Roman"/>
          <w:sz w:val="24"/>
          <w:szCs w:val="24"/>
          <w:lang w:eastAsia="ru-RU"/>
        </w:rPr>
        <w:t>, </w:t>
      </w:r>
      <w:hyperlink r:id="rId32" w:history="1">
        <w:r w:rsidR="00CC5C80" w:rsidRPr="0047051E">
          <w:rPr>
            <w:rFonts w:ascii="Times New Roman" w:eastAsia="Times New Roman" w:hAnsi="Times New Roman"/>
            <w:sz w:val="24"/>
            <w:szCs w:val="24"/>
            <w:u w:val="single"/>
            <w:lang w:eastAsia="ru-RU"/>
          </w:rPr>
          <w:t>4.3.2</w:t>
        </w:r>
      </w:hyperlink>
      <w:r w:rsidR="00CC5C80" w:rsidRPr="0047051E">
        <w:rPr>
          <w:rFonts w:ascii="Times New Roman" w:eastAsia="Times New Roman" w:hAnsi="Times New Roman"/>
          <w:sz w:val="24"/>
          <w:szCs w:val="24"/>
          <w:lang w:eastAsia="ru-RU"/>
        </w:rPr>
        <w:t> Методических рекомендаций МР 3.1.0170-20).</w:t>
      </w:r>
    </w:p>
    <w:p w:rsidR="00CC5C80" w:rsidRPr="0047051E" w:rsidRDefault="0047051E" w:rsidP="00CC5C80">
      <w:pPr>
        <w:shd w:val="clear" w:color="auto" w:fill="F5F5F5"/>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CC5C80" w:rsidRPr="0047051E">
        <w:rPr>
          <w:rFonts w:ascii="Times New Roman" w:eastAsia="Times New Roman" w:hAnsi="Times New Roman"/>
          <w:sz w:val="24"/>
          <w:szCs w:val="24"/>
          <w:lang w:eastAsia="ru-RU"/>
        </w:rPr>
        <w:t>Госпитализация пациентов с установленным диагнозом COVID-19 или с подозрением на это заболевание осуществляется по клиническим (с учетом критериев, установленных Минздравом России) и эпидемиологическим показаниям (проживание в общежитии, многонаселенной квартире, отсутствие возможности самоизоляции при наличии в окружении лиц контингентов риска - старше 65 лет, лиц с хроническими заболеваниями) (</w:t>
      </w:r>
      <w:hyperlink r:id="rId33" w:history="1">
        <w:r w:rsidR="00CC5C80" w:rsidRPr="0047051E">
          <w:rPr>
            <w:rFonts w:ascii="Times New Roman" w:eastAsia="Times New Roman" w:hAnsi="Times New Roman"/>
            <w:sz w:val="24"/>
            <w:szCs w:val="24"/>
            <w:u w:val="single"/>
            <w:lang w:eastAsia="ru-RU"/>
          </w:rPr>
          <w:t>п. 2.1</w:t>
        </w:r>
      </w:hyperlink>
      <w:r w:rsidR="00CC5C80" w:rsidRPr="0047051E">
        <w:rPr>
          <w:rFonts w:ascii="Times New Roman" w:eastAsia="Times New Roman" w:hAnsi="Times New Roman"/>
          <w:sz w:val="24"/>
          <w:szCs w:val="24"/>
          <w:lang w:eastAsia="ru-RU"/>
        </w:rPr>
        <w:t> МР 3.1.0229-21, утв. Главным государственным санитарным врачом РФ 18.01.2021).</w:t>
      </w:r>
    </w:p>
    <w:p w:rsidR="00CC5C80" w:rsidRPr="0047051E" w:rsidRDefault="0047051E" w:rsidP="00CC5C80">
      <w:pPr>
        <w:shd w:val="clear" w:color="auto" w:fill="F5F5F5"/>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CC5C80" w:rsidRPr="0047051E">
        <w:rPr>
          <w:rFonts w:ascii="Times New Roman" w:eastAsia="Times New Roman" w:hAnsi="Times New Roman"/>
          <w:sz w:val="24"/>
          <w:szCs w:val="24"/>
          <w:lang w:eastAsia="ru-RU"/>
        </w:rPr>
        <w:t>Госпитализация лиц, находящихся на изоляции, при появлении симптомов инфекционного заболевания осуществляется на основании мотивированного постановления главного санитарного врача или его заместителя (</w:t>
      </w:r>
      <w:proofErr w:type="spellStart"/>
      <w:r w:rsidR="00CC5C80" w:rsidRPr="0047051E">
        <w:rPr>
          <w:rFonts w:ascii="Times New Roman" w:eastAsia="Times New Roman" w:hAnsi="Times New Roman"/>
          <w:sz w:val="24"/>
          <w:szCs w:val="24"/>
          <w:lang w:eastAsia="ru-RU"/>
        </w:rPr>
        <w:fldChar w:fldCharType="begin"/>
      </w:r>
      <w:r w:rsidR="00CC5C80" w:rsidRPr="0047051E">
        <w:rPr>
          <w:rFonts w:ascii="Times New Roman" w:eastAsia="Times New Roman" w:hAnsi="Times New Roman"/>
          <w:sz w:val="24"/>
          <w:szCs w:val="24"/>
          <w:lang w:eastAsia="ru-RU"/>
        </w:rPr>
        <w:instrText xml:space="preserve"> HYPERLINK "consultantplus://offline/ref=DD625CA1B6A32A0DD87E198384D3DD2F3D817A2CE9B5EDE57B47C0DD926229D71633A01E4048737D3749F7A32004BEC976F3D33203BC4D8D67X9H" </w:instrText>
      </w:r>
      <w:r w:rsidR="00CC5C80" w:rsidRPr="0047051E">
        <w:rPr>
          <w:rFonts w:ascii="Times New Roman" w:eastAsia="Times New Roman" w:hAnsi="Times New Roman"/>
          <w:sz w:val="24"/>
          <w:szCs w:val="24"/>
          <w:lang w:eastAsia="ru-RU"/>
        </w:rPr>
        <w:fldChar w:fldCharType="separate"/>
      </w:r>
      <w:r w:rsidR="00CC5C80" w:rsidRPr="0047051E">
        <w:rPr>
          <w:rFonts w:ascii="Times New Roman" w:eastAsia="Times New Roman" w:hAnsi="Times New Roman"/>
          <w:sz w:val="24"/>
          <w:szCs w:val="24"/>
          <w:u w:val="single"/>
          <w:lang w:eastAsia="ru-RU"/>
        </w:rPr>
        <w:t>пп</w:t>
      </w:r>
      <w:proofErr w:type="spellEnd"/>
      <w:r w:rsidR="00CC5C80" w:rsidRPr="0047051E">
        <w:rPr>
          <w:rFonts w:ascii="Times New Roman" w:eastAsia="Times New Roman" w:hAnsi="Times New Roman"/>
          <w:sz w:val="24"/>
          <w:szCs w:val="24"/>
          <w:u w:val="single"/>
          <w:lang w:eastAsia="ru-RU"/>
        </w:rPr>
        <w:t>. 6 п. 1 ст. 51</w:t>
      </w:r>
      <w:r w:rsidR="00CC5C80" w:rsidRPr="0047051E">
        <w:rPr>
          <w:rFonts w:ascii="Times New Roman" w:eastAsia="Times New Roman" w:hAnsi="Times New Roman"/>
          <w:sz w:val="24"/>
          <w:szCs w:val="24"/>
          <w:lang w:eastAsia="ru-RU"/>
        </w:rPr>
        <w:fldChar w:fldCharType="end"/>
      </w:r>
      <w:r w:rsidR="00CC5C80" w:rsidRPr="0047051E">
        <w:rPr>
          <w:rFonts w:ascii="Times New Roman" w:eastAsia="Times New Roman" w:hAnsi="Times New Roman"/>
          <w:sz w:val="24"/>
          <w:szCs w:val="24"/>
          <w:lang w:eastAsia="ru-RU"/>
        </w:rPr>
        <w:t> Закона № 52-ФЗ; </w:t>
      </w:r>
      <w:hyperlink r:id="rId34" w:history="1">
        <w:r w:rsidR="00CC5C80" w:rsidRPr="0047051E">
          <w:rPr>
            <w:rFonts w:ascii="Times New Roman" w:eastAsia="Times New Roman" w:hAnsi="Times New Roman"/>
            <w:sz w:val="24"/>
            <w:szCs w:val="24"/>
            <w:u w:val="single"/>
            <w:lang w:eastAsia="ru-RU"/>
          </w:rPr>
          <w:t>п. 4.3</w:t>
        </w:r>
      </w:hyperlink>
      <w:r w:rsidR="00CC5C80" w:rsidRPr="0047051E">
        <w:rPr>
          <w:rFonts w:ascii="Times New Roman" w:eastAsia="Times New Roman" w:hAnsi="Times New Roman"/>
          <w:sz w:val="24"/>
          <w:szCs w:val="24"/>
          <w:lang w:eastAsia="ru-RU"/>
        </w:rPr>
        <w:t> Постановления Главного государственного санитарного врача РФ от 18.03.2020 № 7; </w:t>
      </w:r>
      <w:hyperlink r:id="rId35" w:history="1">
        <w:r w:rsidR="00CC5C80" w:rsidRPr="0047051E">
          <w:rPr>
            <w:rFonts w:ascii="Times New Roman" w:eastAsia="Times New Roman" w:hAnsi="Times New Roman"/>
            <w:sz w:val="24"/>
            <w:szCs w:val="24"/>
            <w:u w:val="single"/>
            <w:lang w:eastAsia="ru-RU"/>
          </w:rPr>
          <w:t>п. 2.4</w:t>
        </w:r>
      </w:hyperlink>
      <w:r w:rsidR="00CC5C80" w:rsidRPr="0047051E">
        <w:rPr>
          <w:rFonts w:ascii="Times New Roman" w:eastAsia="Times New Roman" w:hAnsi="Times New Roman"/>
          <w:sz w:val="24"/>
          <w:szCs w:val="24"/>
          <w:lang w:eastAsia="ru-RU"/>
        </w:rPr>
        <w:t> Постановления Главного государственного санитарного врача РФ от 13.03.2020 N 6).</w:t>
      </w:r>
    </w:p>
    <w:p w:rsidR="00CC5C80" w:rsidRPr="0047051E" w:rsidRDefault="0047051E" w:rsidP="00CC5C80">
      <w:pPr>
        <w:shd w:val="clear" w:color="auto" w:fill="F5F5F5"/>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CC5C80" w:rsidRPr="0047051E">
        <w:rPr>
          <w:rFonts w:ascii="Times New Roman" w:eastAsia="Times New Roman" w:hAnsi="Times New Roman"/>
          <w:sz w:val="24"/>
          <w:szCs w:val="24"/>
          <w:lang w:eastAsia="ru-RU"/>
        </w:rPr>
        <w:t xml:space="preserve">Полномочиями на выдачу обязательных для исполнения предписаний и (или) требований о госпитализации в установленных случаях также наделены руководители территориальных органов </w:t>
      </w:r>
      <w:proofErr w:type="spellStart"/>
      <w:r w:rsidR="00CC5C80" w:rsidRPr="0047051E">
        <w:rPr>
          <w:rFonts w:ascii="Times New Roman" w:eastAsia="Times New Roman" w:hAnsi="Times New Roman"/>
          <w:sz w:val="24"/>
          <w:szCs w:val="24"/>
          <w:lang w:eastAsia="ru-RU"/>
        </w:rPr>
        <w:t>Роспотребнадзора</w:t>
      </w:r>
      <w:proofErr w:type="spellEnd"/>
      <w:r w:rsidR="00CC5C80" w:rsidRPr="0047051E">
        <w:rPr>
          <w:rFonts w:ascii="Times New Roman" w:eastAsia="Times New Roman" w:hAnsi="Times New Roman"/>
          <w:sz w:val="24"/>
          <w:szCs w:val="24"/>
          <w:lang w:eastAsia="ru-RU"/>
        </w:rPr>
        <w:t xml:space="preserve"> (</w:t>
      </w:r>
      <w:hyperlink r:id="rId36" w:history="1">
        <w:r w:rsidR="00CC5C80" w:rsidRPr="0047051E">
          <w:rPr>
            <w:rFonts w:ascii="Times New Roman" w:eastAsia="Times New Roman" w:hAnsi="Times New Roman"/>
            <w:sz w:val="24"/>
            <w:szCs w:val="24"/>
            <w:u w:val="single"/>
            <w:lang w:eastAsia="ru-RU"/>
          </w:rPr>
          <w:t>п. 3.2</w:t>
        </w:r>
      </w:hyperlink>
      <w:r w:rsidR="00CC5C80" w:rsidRPr="0047051E">
        <w:rPr>
          <w:rFonts w:ascii="Times New Roman" w:eastAsia="Times New Roman" w:hAnsi="Times New Roman"/>
          <w:sz w:val="24"/>
          <w:szCs w:val="24"/>
          <w:lang w:eastAsia="ru-RU"/>
        </w:rPr>
        <w:t> Постановления Главного государственного санитарного врача РФ от 31.01.2020 № 3).</w:t>
      </w:r>
    </w:p>
    <w:p w:rsidR="00CC5C80" w:rsidRPr="0047051E" w:rsidRDefault="0047051E" w:rsidP="00CC5C80">
      <w:pPr>
        <w:shd w:val="clear" w:color="auto" w:fill="F5F5F5"/>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CC5C80" w:rsidRPr="0047051E">
        <w:rPr>
          <w:rFonts w:ascii="Times New Roman" w:eastAsia="Times New Roman" w:hAnsi="Times New Roman"/>
          <w:sz w:val="24"/>
          <w:szCs w:val="24"/>
          <w:lang w:eastAsia="ru-RU"/>
        </w:rPr>
        <w:t xml:space="preserve">При этом стоит отметить, что порядок принудительной госпитализации лиц с </w:t>
      </w:r>
      <w:proofErr w:type="spellStart"/>
      <w:r w:rsidR="00CC5C80" w:rsidRPr="0047051E">
        <w:rPr>
          <w:rFonts w:ascii="Times New Roman" w:eastAsia="Times New Roman" w:hAnsi="Times New Roman"/>
          <w:sz w:val="24"/>
          <w:szCs w:val="24"/>
          <w:lang w:eastAsia="ru-RU"/>
        </w:rPr>
        <w:t>коронавирусной</w:t>
      </w:r>
      <w:proofErr w:type="spellEnd"/>
      <w:r w:rsidR="00CC5C80" w:rsidRPr="0047051E">
        <w:rPr>
          <w:rFonts w:ascii="Times New Roman" w:eastAsia="Times New Roman" w:hAnsi="Times New Roman"/>
          <w:sz w:val="24"/>
          <w:szCs w:val="24"/>
          <w:lang w:eastAsia="ru-RU"/>
        </w:rPr>
        <w:t xml:space="preserve"> инфекцией в случае их отказа от госпитализации законодательством не установлен.</w:t>
      </w:r>
    </w:p>
    <w:p w:rsidR="00CC5C80" w:rsidRPr="0047051E" w:rsidRDefault="00CC5C80" w:rsidP="00CC5C80">
      <w:pPr>
        <w:spacing w:after="0" w:line="240" w:lineRule="auto"/>
        <w:jc w:val="both"/>
        <w:rPr>
          <w:rFonts w:ascii="Times New Roman" w:hAnsi="Times New Roman"/>
          <w:sz w:val="16"/>
          <w:szCs w:val="16"/>
        </w:rPr>
      </w:pPr>
    </w:p>
    <w:p w:rsidR="00CC5C80" w:rsidRDefault="00CC5C80" w:rsidP="0047051E">
      <w:pPr>
        <w:shd w:val="clear" w:color="auto" w:fill="FFFFFF"/>
        <w:spacing w:after="0" w:line="240" w:lineRule="auto"/>
        <w:jc w:val="center"/>
        <w:rPr>
          <w:rFonts w:ascii="Times New Roman" w:eastAsia="Times New Roman" w:hAnsi="Times New Roman"/>
          <w:b/>
          <w:sz w:val="28"/>
          <w:szCs w:val="28"/>
          <w:lang w:eastAsia="ru-RU"/>
        </w:rPr>
      </w:pPr>
      <w:r w:rsidRPr="0047051E">
        <w:rPr>
          <w:rFonts w:ascii="Times New Roman" w:eastAsia="Times New Roman" w:hAnsi="Times New Roman"/>
          <w:b/>
          <w:sz w:val="28"/>
          <w:szCs w:val="28"/>
          <w:lang w:eastAsia="ru-RU"/>
        </w:rPr>
        <w:t>Разъясняет помощник прокурора Мошковского района Акуленко Ю.Д.</w:t>
      </w:r>
    </w:p>
    <w:p w:rsidR="0047051E" w:rsidRPr="0047051E" w:rsidRDefault="0047051E" w:rsidP="0047051E">
      <w:pPr>
        <w:shd w:val="clear" w:color="auto" w:fill="FFFFFF"/>
        <w:spacing w:after="0" w:line="240" w:lineRule="auto"/>
        <w:jc w:val="center"/>
        <w:rPr>
          <w:rFonts w:ascii="Times New Roman" w:eastAsia="Times New Roman" w:hAnsi="Times New Roman"/>
          <w:b/>
          <w:sz w:val="16"/>
          <w:szCs w:val="16"/>
          <w:lang w:eastAsia="ru-RU"/>
        </w:rPr>
      </w:pPr>
    </w:p>
    <w:p w:rsidR="00CC5C80" w:rsidRPr="0047051E" w:rsidRDefault="0047051E" w:rsidP="00CC5C80">
      <w:pPr>
        <w:shd w:val="clear" w:color="auto" w:fill="F5F5F5"/>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CC5C80" w:rsidRPr="0047051E">
        <w:rPr>
          <w:rFonts w:ascii="Times New Roman" w:eastAsia="Times New Roman" w:hAnsi="Times New Roman"/>
          <w:sz w:val="24"/>
          <w:szCs w:val="24"/>
          <w:lang w:eastAsia="ru-RU"/>
        </w:rPr>
        <w:t>Приказом Минтруда России от 05.03.2021 № 109н внесены изменения в пункт 2 Порядка осуществления уполномоченным органом медико-технической экспертизы по установлению необходимости ремонта или замены, в том числе досрочной замены технических средств реабилитации, протезов, протезно-ортопедических изделий, возможности и срока дальнейшего пользования ими, по установлению соответствия приобретенных инвалидами (ветеранами) за собственный счет технических средств реабилитации, протезов, протезно-ортопедических изделий предоставляемым уполномоченным органом техническим средствам реабилитации, протезам, протезно-ортопедическим изделиям, утвержденного приказом Министерства труда и социальной защиты Российской Федерации от 30.08.2019 № 605н.</w:t>
      </w:r>
    </w:p>
    <w:p w:rsidR="00CC5C80" w:rsidRPr="0047051E" w:rsidRDefault="0047051E" w:rsidP="00CC5C80">
      <w:pPr>
        <w:shd w:val="clear" w:color="auto" w:fill="F5F5F5"/>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CC5C80" w:rsidRPr="0047051E">
        <w:rPr>
          <w:rFonts w:ascii="Times New Roman" w:eastAsia="Times New Roman" w:hAnsi="Times New Roman"/>
          <w:sz w:val="24"/>
          <w:szCs w:val="24"/>
          <w:lang w:eastAsia="ru-RU"/>
        </w:rPr>
        <w:t>Таким образом, медико-техническая экспертиза осуществляется на основании заявления о ее проведении, поданного однократно в уполномоченный орган по месту жительства (месту пребывания или фактического проживания) инвалида (ветерана).</w:t>
      </w:r>
    </w:p>
    <w:p w:rsidR="00CC5C80" w:rsidRPr="0047051E" w:rsidRDefault="00CC5C80" w:rsidP="00CC5C80">
      <w:pPr>
        <w:spacing w:after="0" w:line="240" w:lineRule="auto"/>
        <w:jc w:val="both"/>
        <w:rPr>
          <w:rFonts w:ascii="Times New Roman" w:hAnsi="Times New Roman"/>
          <w:sz w:val="24"/>
          <w:szCs w:val="24"/>
        </w:rPr>
      </w:pPr>
    </w:p>
    <w:p w:rsidR="00CC5C80" w:rsidRPr="0047051E" w:rsidRDefault="00CC5C80" w:rsidP="0047051E">
      <w:pPr>
        <w:shd w:val="clear" w:color="auto" w:fill="FFFFFF"/>
        <w:spacing w:after="0" w:line="240" w:lineRule="auto"/>
        <w:jc w:val="center"/>
        <w:rPr>
          <w:rFonts w:ascii="Times New Roman" w:eastAsia="Times New Roman" w:hAnsi="Times New Roman"/>
          <w:b/>
          <w:sz w:val="28"/>
          <w:szCs w:val="28"/>
          <w:lang w:eastAsia="ru-RU"/>
        </w:rPr>
      </w:pPr>
      <w:r w:rsidRPr="0047051E">
        <w:rPr>
          <w:rFonts w:ascii="Times New Roman" w:eastAsia="Times New Roman" w:hAnsi="Times New Roman"/>
          <w:b/>
          <w:sz w:val="28"/>
          <w:szCs w:val="28"/>
          <w:lang w:eastAsia="ru-RU"/>
        </w:rPr>
        <w:t>Разъясняет помощник прокурора Мошковского района Акуленко Ю.Д.</w:t>
      </w:r>
    </w:p>
    <w:p w:rsidR="00CC5C80" w:rsidRPr="0047051E" w:rsidRDefault="0047051E" w:rsidP="00CC5C80">
      <w:pPr>
        <w:shd w:val="clear" w:color="auto" w:fill="F5F5F5"/>
        <w:spacing w:after="0" w:line="240" w:lineRule="auto"/>
        <w:jc w:val="both"/>
        <w:outlineLvl w:val="0"/>
        <w:rPr>
          <w:rFonts w:ascii="Times New Roman" w:eastAsia="Times New Roman" w:hAnsi="Times New Roman"/>
          <w:b/>
          <w:bCs/>
          <w:kern w:val="36"/>
          <w:sz w:val="24"/>
          <w:szCs w:val="24"/>
          <w:lang w:eastAsia="ru-RU"/>
        </w:rPr>
      </w:pPr>
      <w:r>
        <w:rPr>
          <w:rFonts w:ascii="Times New Roman" w:eastAsia="Times New Roman" w:hAnsi="Times New Roman"/>
          <w:b/>
          <w:bCs/>
          <w:kern w:val="36"/>
          <w:sz w:val="24"/>
          <w:szCs w:val="24"/>
          <w:lang w:eastAsia="ru-RU"/>
        </w:rPr>
        <w:tab/>
      </w:r>
      <w:r w:rsidR="00CC5C80" w:rsidRPr="0047051E">
        <w:rPr>
          <w:rFonts w:ascii="Times New Roman" w:eastAsia="Times New Roman" w:hAnsi="Times New Roman"/>
          <w:b/>
          <w:bCs/>
          <w:kern w:val="36"/>
          <w:sz w:val="24"/>
          <w:szCs w:val="24"/>
          <w:lang w:eastAsia="ru-RU"/>
        </w:rPr>
        <w:t>Предусмотрена ли ответственность аптечных организаций за отсутствие на реализации лекарственных препаратов.</w:t>
      </w:r>
    </w:p>
    <w:p w:rsidR="00CC5C80" w:rsidRPr="0047051E" w:rsidRDefault="0047051E" w:rsidP="00CC5C80">
      <w:pPr>
        <w:shd w:val="clear" w:color="auto" w:fill="F5F5F5"/>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CC5C80" w:rsidRPr="0047051E">
        <w:rPr>
          <w:rFonts w:ascii="Times New Roman" w:eastAsia="Times New Roman" w:hAnsi="Times New Roman"/>
          <w:sz w:val="24"/>
          <w:szCs w:val="24"/>
          <w:lang w:eastAsia="ru-RU"/>
        </w:rPr>
        <w:t>В соответствии с требованиями Федерального закона от 04.05.2011 № 99-ФЗ «О лицензировании отдельных видов деятельности» фармацевтическая деятельность, которая включает в себя, в том числе, реализацию лекарственных препаратов аптечными учреждениями, относится к лицензируемым видам деятельности.</w:t>
      </w:r>
      <w:r w:rsidR="00CC5C80" w:rsidRPr="0047051E">
        <w:rPr>
          <w:rFonts w:ascii="Times New Roman" w:eastAsia="Times New Roman" w:hAnsi="Times New Roman"/>
          <w:b/>
          <w:bCs/>
          <w:sz w:val="24"/>
          <w:szCs w:val="24"/>
          <w:lang w:eastAsia="ru-RU"/>
        </w:rPr>
        <w:t> </w:t>
      </w:r>
      <w:r w:rsidR="00CC5C80" w:rsidRPr="0047051E">
        <w:rPr>
          <w:rFonts w:ascii="Times New Roman" w:eastAsia="Times New Roman" w:hAnsi="Times New Roman"/>
          <w:sz w:val="24"/>
          <w:szCs w:val="24"/>
          <w:lang w:eastAsia="ru-RU"/>
        </w:rPr>
        <w:t>  </w:t>
      </w:r>
    </w:p>
    <w:p w:rsidR="00CC5C80" w:rsidRPr="0047051E" w:rsidRDefault="0047051E" w:rsidP="00CC5C80">
      <w:pPr>
        <w:shd w:val="clear" w:color="auto" w:fill="F5F5F5"/>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CC5C80" w:rsidRPr="0047051E">
        <w:rPr>
          <w:rFonts w:ascii="Times New Roman" w:eastAsia="Times New Roman" w:hAnsi="Times New Roman"/>
          <w:sz w:val="24"/>
          <w:szCs w:val="24"/>
          <w:lang w:eastAsia="ru-RU"/>
        </w:rPr>
        <w:t>Лицензионные требования к аптечным организациям при осуществлении фармацевтической деятельности закреплены в Положении о лицензировании фармацевтической деятельности, утвержденном постановлением Правительства Российской Федерации от 22.12.2011 № 1081 (далее – Положение).</w:t>
      </w:r>
    </w:p>
    <w:p w:rsidR="00CC5C80" w:rsidRPr="0047051E" w:rsidRDefault="0047051E" w:rsidP="00CC5C80">
      <w:pPr>
        <w:shd w:val="clear" w:color="auto" w:fill="F5F5F5"/>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CC5C80" w:rsidRPr="0047051E">
        <w:rPr>
          <w:rFonts w:ascii="Times New Roman" w:eastAsia="Times New Roman" w:hAnsi="Times New Roman"/>
          <w:sz w:val="24"/>
          <w:szCs w:val="24"/>
          <w:lang w:eastAsia="ru-RU"/>
        </w:rPr>
        <w:t>В силу пункта 5 Положения, а также части 6 статьи 55 Федерального закона от 12.04.2010 № 61-ФЗ «Об обращении лекарственных средств» одним из лицензионных требований, предъявляемым к аптечным учреждениям, является обеспечение наличия на реализации минимального ассортимента лекарственных препаратов, необходимых для оказания медицинской помощи.</w:t>
      </w:r>
    </w:p>
    <w:p w:rsidR="00CC5C80" w:rsidRPr="0047051E" w:rsidRDefault="0047051E" w:rsidP="00CC5C80">
      <w:pPr>
        <w:shd w:val="clear" w:color="auto" w:fill="F5F5F5"/>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CC5C80" w:rsidRPr="0047051E">
        <w:rPr>
          <w:rFonts w:ascii="Times New Roman" w:eastAsia="Times New Roman" w:hAnsi="Times New Roman"/>
          <w:sz w:val="24"/>
          <w:szCs w:val="24"/>
          <w:lang w:eastAsia="ru-RU"/>
        </w:rPr>
        <w:t>Минимальный ассортимент лекарственных препаратов, необходимых для оказания медицинской помощи, утвержден распоряжением Правительства Российской Федерации от 12.10.2019 № 2406-р.</w:t>
      </w:r>
    </w:p>
    <w:p w:rsidR="00CC5C80" w:rsidRPr="0047051E" w:rsidRDefault="0047051E" w:rsidP="00CC5C80">
      <w:pPr>
        <w:shd w:val="clear" w:color="auto" w:fill="F5F5F5"/>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CC5C80" w:rsidRPr="0047051E">
        <w:rPr>
          <w:rFonts w:ascii="Times New Roman" w:eastAsia="Times New Roman" w:hAnsi="Times New Roman"/>
          <w:sz w:val="24"/>
          <w:szCs w:val="24"/>
          <w:lang w:eastAsia="ru-RU"/>
        </w:rPr>
        <w:t>Таким образом, отсутствие на реализации в аптечных организациях лекарственных препаратов, включенных в вышеназванный перечень, является грубым нарушением лицензионных требований и влечет привлечение организации к административной ответственности, предусмотренной частью 4 статьи 14.1 Кодекса Российской Федерации об административных правонарушениях.</w:t>
      </w:r>
    </w:p>
    <w:p w:rsidR="00CC5C80" w:rsidRPr="0047051E" w:rsidRDefault="0047051E" w:rsidP="00CC5C80">
      <w:pPr>
        <w:shd w:val="clear" w:color="auto" w:fill="F5F5F5"/>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CC5C80" w:rsidRPr="0047051E">
        <w:rPr>
          <w:rFonts w:ascii="Times New Roman" w:eastAsia="Times New Roman" w:hAnsi="Times New Roman"/>
          <w:sz w:val="24"/>
          <w:szCs w:val="24"/>
          <w:lang w:eastAsia="ru-RU"/>
        </w:rPr>
        <w:t>Так, например, в случае отсутствия на реализации в фармацевтической организации парацетамола, ацетилсалициловой кислоты граждане вправе обратиться с соответствующим обращением в территориальный орган Федеральной службы по надзору в сфере здравоохранения</w:t>
      </w:r>
    </w:p>
    <w:p w:rsidR="00CC5C80" w:rsidRPr="00CC5C80" w:rsidRDefault="00CC5C80" w:rsidP="00CC5C80">
      <w:pPr>
        <w:spacing w:after="0" w:line="240" w:lineRule="auto"/>
        <w:jc w:val="both"/>
        <w:rPr>
          <w:rFonts w:ascii="Times New Roman" w:hAnsi="Times New Roman"/>
          <w:sz w:val="24"/>
          <w:szCs w:val="24"/>
        </w:rPr>
      </w:pPr>
    </w:p>
    <w:p w:rsidR="00CC5C80" w:rsidRPr="0047051E" w:rsidRDefault="00CC5C80" w:rsidP="0047051E">
      <w:pPr>
        <w:shd w:val="clear" w:color="auto" w:fill="FFFFFF"/>
        <w:spacing w:after="0" w:line="240" w:lineRule="auto"/>
        <w:jc w:val="center"/>
        <w:rPr>
          <w:rFonts w:ascii="Times New Roman" w:eastAsia="Times New Roman" w:hAnsi="Times New Roman"/>
          <w:b/>
          <w:sz w:val="28"/>
          <w:szCs w:val="28"/>
          <w:lang w:eastAsia="ru-RU"/>
        </w:rPr>
      </w:pPr>
      <w:r w:rsidRPr="0047051E">
        <w:rPr>
          <w:rFonts w:ascii="Times New Roman" w:eastAsia="Times New Roman" w:hAnsi="Times New Roman"/>
          <w:b/>
          <w:sz w:val="28"/>
          <w:szCs w:val="28"/>
          <w:lang w:eastAsia="ru-RU"/>
        </w:rPr>
        <w:t>Разъясняет помощник прокурора Мошковского района Акуленко В.С.</w:t>
      </w:r>
    </w:p>
    <w:p w:rsidR="0047051E" w:rsidRPr="0047051E" w:rsidRDefault="0047051E" w:rsidP="00CC5C80">
      <w:pPr>
        <w:shd w:val="clear" w:color="auto" w:fill="FFFFFF"/>
        <w:spacing w:after="0" w:line="240" w:lineRule="auto"/>
        <w:jc w:val="both"/>
        <w:rPr>
          <w:rFonts w:ascii="Times New Roman" w:eastAsia="Times New Roman" w:hAnsi="Times New Roman"/>
          <w:sz w:val="16"/>
          <w:szCs w:val="16"/>
          <w:lang w:eastAsia="ru-RU"/>
        </w:rPr>
      </w:pPr>
    </w:p>
    <w:p w:rsidR="00CC5C80" w:rsidRPr="0047051E" w:rsidRDefault="0047051E" w:rsidP="00CC5C80">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CC5C80" w:rsidRPr="0047051E">
        <w:rPr>
          <w:rFonts w:ascii="Times New Roman" w:eastAsia="Times New Roman" w:hAnsi="Times New Roman"/>
          <w:sz w:val="24"/>
          <w:szCs w:val="24"/>
          <w:lang w:eastAsia="ru-RU"/>
        </w:rPr>
        <w:t>Федеральным законом от 11 июня 2021 года № 215-ФЗ Уголовный кодекс Российской Федерации дополнен статьей 171.5, устанавливающей ответственность за незаконное осуществление деятельности по предоставлению потребительских кредитов (займов).</w:t>
      </w:r>
    </w:p>
    <w:p w:rsidR="00CC5C80" w:rsidRPr="0047051E" w:rsidRDefault="0047051E" w:rsidP="00CC5C80">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CC5C80" w:rsidRPr="0047051E">
        <w:rPr>
          <w:rFonts w:ascii="Times New Roman" w:eastAsia="Times New Roman" w:hAnsi="Times New Roman"/>
          <w:sz w:val="24"/>
          <w:szCs w:val="24"/>
          <w:lang w:eastAsia="ru-RU"/>
        </w:rPr>
        <w:t>Для привлечения к уголовной ответственности необходимо, чтобы займы были предоставлены индивидуальным предпринимателем или лицом, которое исполняет обязанности по руководству организацией, не имеющей права на осуществление указанной деятельности, в крупном размере, то есть на сумму, превышающую два миллиона двести пятьдесят тысяч рублей.</w:t>
      </w:r>
    </w:p>
    <w:p w:rsidR="00CC5C80" w:rsidRPr="0047051E" w:rsidRDefault="0047051E" w:rsidP="00CC5C80">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CC5C80" w:rsidRPr="0047051E">
        <w:rPr>
          <w:rFonts w:ascii="Times New Roman" w:eastAsia="Times New Roman" w:hAnsi="Times New Roman"/>
          <w:sz w:val="24"/>
          <w:szCs w:val="24"/>
          <w:lang w:eastAsia="ru-RU"/>
        </w:rPr>
        <w:t>Кроме того, указанные лица должны быть подвергнуты административному наказанию по ч. 2 ст. 14.56 Кодекса Российской Федерации об административных правонарушениях за повторное совершение аналогичного правонарушения, не содержащего признаков уголовного деяния.</w:t>
      </w:r>
    </w:p>
    <w:p w:rsidR="00CC5C80" w:rsidRPr="0047051E" w:rsidRDefault="0047051E" w:rsidP="00CC5C80">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CC5C80" w:rsidRPr="0047051E">
        <w:rPr>
          <w:rFonts w:ascii="Times New Roman" w:eastAsia="Times New Roman" w:hAnsi="Times New Roman"/>
          <w:sz w:val="24"/>
          <w:szCs w:val="24"/>
          <w:lang w:eastAsia="ru-RU"/>
        </w:rPr>
        <w:t>Максимальная санкция, предусмотренная данной статьей, составляет до трех лет лишения свободы.</w:t>
      </w:r>
    </w:p>
    <w:p w:rsidR="00CC5C80" w:rsidRPr="0047051E" w:rsidRDefault="0047051E" w:rsidP="00CC5C80">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CC5C80" w:rsidRPr="0047051E">
        <w:rPr>
          <w:rFonts w:ascii="Times New Roman" w:eastAsia="Times New Roman" w:hAnsi="Times New Roman"/>
          <w:sz w:val="24"/>
          <w:szCs w:val="24"/>
          <w:lang w:eastAsia="ru-RU"/>
        </w:rPr>
        <w:t>Указанные изменения вступили в силу 22.06.2021.</w:t>
      </w:r>
    </w:p>
    <w:p w:rsidR="00CC5C80" w:rsidRPr="0047051E" w:rsidRDefault="00CC5C80" w:rsidP="00CC5C80">
      <w:pPr>
        <w:spacing w:after="0" w:line="240" w:lineRule="auto"/>
        <w:jc w:val="both"/>
        <w:rPr>
          <w:rFonts w:ascii="Times New Roman" w:hAnsi="Times New Roman"/>
          <w:sz w:val="24"/>
          <w:szCs w:val="24"/>
        </w:rPr>
      </w:pPr>
    </w:p>
    <w:p w:rsidR="00CC5C80" w:rsidRPr="0047051E" w:rsidRDefault="00CC5C80" w:rsidP="0047051E">
      <w:pPr>
        <w:shd w:val="clear" w:color="auto" w:fill="FFFFFF"/>
        <w:spacing w:after="0" w:line="240" w:lineRule="auto"/>
        <w:jc w:val="center"/>
        <w:rPr>
          <w:rFonts w:ascii="Times New Roman" w:eastAsia="Times New Roman" w:hAnsi="Times New Roman"/>
          <w:b/>
          <w:sz w:val="28"/>
          <w:szCs w:val="28"/>
          <w:lang w:eastAsia="ru-RU"/>
        </w:rPr>
      </w:pPr>
      <w:r w:rsidRPr="0047051E">
        <w:rPr>
          <w:rFonts w:ascii="Times New Roman" w:eastAsia="Times New Roman" w:hAnsi="Times New Roman"/>
          <w:b/>
          <w:sz w:val="28"/>
          <w:szCs w:val="28"/>
          <w:lang w:eastAsia="ru-RU"/>
        </w:rPr>
        <w:t>Разъясняет помощник прокурора Мошковского района Акуленко В.С.</w:t>
      </w:r>
    </w:p>
    <w:p w:rsidR="0047051E" w:rsidRPr="0047051E" w:rsidRDefault="0047051E" w:rsidP="00CC5C80">
      <w:pPr>
        <w:shd w:val="clear" w:color="auto" w:fill="FFFFFF"/>
        <w:spacing w:after="0" w:line="240" w:lineRule="auto"/>
        <w:jc w:val="both"/>
        <w:rPr>
          <w:rFonts w:ascii="Times New Roman" w:eastAsia="Times New Roman" w:hAnsi="Times New Roman"/>
          <w:sz w:val="16"/>
          <w:szCs w:val="16"/>
          <w:lang w:eastAsia="ru-RU"/>
        </w:rPr>
      </w:pPr>
    </w:p>
    <w:p w:rsidR="00CC5C80" w:rsidRPr="0047051E" w:rsidRDefault="0047051E" w:rsidP="00CC5C80">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CC5C80" w:rsidRPr="0047051E">
        <w:rPr>
          <w:rFonts w:ascii="Times New Roman" w:eastAsia="Times New Roman" w:hAnsi="Times New Roman"/>
          <w:sz w:val="24"/>
          <w:szCs w:val="24"/>
          <w:lang w:eastAsia="ru-RU"/>
        </w:rPr>
        <w:t xml:space="preserve">Использование чужой банковской карты для оплаты покупок, в том числе, когда карта была найдена, является хищением средств с банковского </w:t>
      </w:r>
      <w:proofErr w:type="spellStart"/>
      <w:proofErr w:type="gramStart"/>
      <w:r w:rsidR="00CC5C80" w:rsidRPr="0047051E">
        <w:rPr>
          <w:rFonts w:ascii="Times New Roman" w:eastAsia="Times New Roman" w:hAnsi="Times New Roman"/>
          <w:sz w:val="24"/>
          <w:szCs w:val="24"/>
          <w:lang w:eastAsia="ru-RU"/>
        </w:rPr>
        <w:t>счета.Согласно</w:t>
      </w:r>
      <w:proofErr w:type="spellEnd"/>
      <w:proofErr w:type="gramEnd"/>
      <w:r w:rsidR="00CC5C80" w:rsidRPr="0047051E">
        <w:rPr>
          <w:rFonts w:ascii="Times New Roman" w:eastAsia="Times New Roman" w:hAnsi="Times New Roman"/>
          <w:sz w:val="24"/>
          <w:szCs w:val="24"/>
          <w:lang w:eastAsia="ru-RU"/>
        </w:rPr>
        <w:t xml:space="preserve"> п. «г» ч. 3 ст. 158 Уголовного кодекса Российской Федерации за кражу, совершенную с банковского счета, а равно в отношении электронных денежных средств (при отсутствии признаков преступления, предусмотренного ст. 159.3 Уголовного кодекса Российской Федерации), предусмотрена уголовная ответственность.</w:t>
      </w:r>
    </w:p>
    <w:p w:rsidR="00CC5C80" w:rsidRPr="0047051E" w:rsidRDefault="00A87AB4" w:rsidP="00CC5C80">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CC5C80" w:rsidRPr="0047051E">
        <w:rPr>
          <w:rFonts w:ascii="Times New Roman" w:eastAsia="Times New Roman" w:hAnsi="Times New Roman"/>
          <w:sz w:val="24"/>
          <w:szCs w:val="24"/>
          <w:lang w:eastAsia="ru-RU"/>
        </w:rPr>
        <w:t xml:space="preserve">Санкция указанной статьи устанавливает различные виды наказания, вплоть до 6 лет лишения </w:t>
      </w:r>
      <w:proofErr w:type="spellStart"/>
      <w:proofErr w:type="gramStart"/>
      <w:r w:rsidR="00CC5C80" w:rsidRPr="0047051E">
        <w:rPr>
          <w:rFonts w:ascii="Times New Roman" w:eastAsia="Times New Roman" w:hAnsi="Times New Roman"/>
          <w:sz w:val="24"/>
          <w:szCs w:val="24"/>
          <w:lang w:eastAsia="ru-RU"/>
        </w:rPr>
        <w:t>свободы.Уголовное</w:t>
      </w:r>
      <w:proofErr w:type="spellEnd"/>
      <w:proofErr w:type="gramEnd"/>
      <w:r w:rsidR="00CC5C80" w:rsidRPr="0047051E">
        <w:rPr>
          <w:rFonts w:ascii="Times New Roman" w:eastAsia="Times New Roman" w:hAnsi="Times New Roman"/>
          <w:sz w:val="24"/>
          <w:szCs w:val="24"/>
          <w:lang w:eastAsia="ru-RU"/>
        </w:rPr>
        <w:t xml:space="preserve"> дело (уголовное преследование) по преступлению, предусмотренному п. «г» ч. 3 ст. 158 Уголовного кодекса Российской Федерации не может быть прекращено в связи с примирением с потерпевшим, а также такое уголовное дело после направления в суд не может быть рассмотрено в особом порядке уголовного судопроизводства.</w:t>
      </w:r>
    </w:p>
    <w:p w:rsidR="00CC5C80" w:rsidRPr="0047051E" w:rsidRDefault="00A87AB4" w:rsidP="00CC5C80">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CC5C80" w:rsidRPr="0047051E">
        <w:rPr>
          <w:rFonts w:ascii="Times New Roman" w:eastAsia="Times New Roman" w:hAnsi="Times New Roman"/>
          <w:sz w:val="24"/>
          <w:szCs w:val="24"/>
          <w:lang w:eastAsia="ru-RU"/>
        </w:rPr>
        <w:t xml:space="preserve">За покушение на совершение хищения средств с банковского счета при помощи банковской карты также предусмотрена уголовная </w:t>
      </w:r>
      <w:proofErr w:type="spellStart"/>
      <w:r w:rsidR="00CC5C80" w:rsidRPr="0047051E">
        <w:rPr>
          <w:rFonts w:ascii="Times New Roman" w:eastAsia="Times New Roman" w:hAnsi="Times New Roman"/>
          <w:sz w:val="24"/>
          <w:szCs w:val="24"/>
          <w:lang w:eastAsia="ru-RU"/>
        </w:rPr>
        <w:t>ответственность.Например</w:t>
      </w:r>
      <w:proofErr w:type="spellEnd"/>
      <w:r w:rsidR="00CC5C80" w:rsidRPr="0047051E">
        <w:rPr>
          <w:rFonts w:ascii="Times New Roman" w:eastAsia="Times New Roman" w:hAnsi="Times New Roman"/>
          <w:sz w:val="24"/>
          <w:szCs w:val="24"/>
          <w:lang w:eastAsia="ru-RU"/>
        </w:rPr>
        <w:t xml:space="preserve">, в случае если банковская карта найдена на улице и использовалась для оплаты товаров в магазине, однако совершить покупку не удалось, поскольку владелец ее </w:t>
      </w:r>
      <w:proofErr w:type="spellStart"/>
      <w:r w:rsidR="00CC5C80" w:rsidRPr="0047051E">
        <w:rPr>
          <w:rFonts w:ascii="Times New Roman" w:eastAsia="Times New Roman" w:hAnsi="Times New Roman"/>
          <w:sz w:val="24"/>
          <w:szCs w:val="24"/>
          <w:lang w:eastAsia="ru-RU"/>
        </w:rPr>
        <w:t>заблокировал.По</w:t>
      </w:r>
      <w:proofErr w:type="spellEnd"/>
      <w:r w:rsidR="00CC5C80" w:rsidRPr="0047051E">
        <w:rPr>
          <w:rFonts w:ascii="Times New Roman" w:eastAsia="Times New Roman" w:hAnsi="Times New Roman"/>
          <w:sz w:val="24"/>
          <w:szCs w:val="24"/>
          <w:lang w:eastAsia="ru-RU"/>
        </w:rPr>
        <w:t xml:space="preserve"> ст. 159.3 Уголовного кодекса Российской Федерации квалифицируются действия лица в случаях, когда хищение имущества осуществлялось с использованием принадлежащей другому лицу платежной карты путем сообщения работнику торговой организации заведомо ложных сведений о принадлежности указанному лицу такой карты на законных основаниях либо путем умолчания о незаконном владении им картой.</w:t>
      </w:r>
    </w:p>
    <w:p w:rsidR="00CC5C80" w:rsidRPr="0047051E" w:rsidRDefault="00A87AB4" w:rsidP="00CC5C80">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CC5C80" w:rsidRPr="0047051E">
        <w:rPr>
          <w:rFonts w:ascii="Times New Roman" w:eastAsia="Times New Roman" w:hAnsi="Times New Roman"/>
          <w:sz w:val="24"/>
          <w:szCs w:val="24"/>
          <w:lang w:eastAsia="ru-RU"/>
        </w:rPr>
        <w:t xml:space="preserve">В случае оплаты покупателями товаров бесконтактным способом, работники торговых организаций не принимают участия в осуществлении операций по списанию денежных средств с банковского счета, поскольку действующими нормативными актами на них не возложена обязанность проверки документов, удостоверяющих личность их </w:t>
      </w:r>
      <w:proofErr w:type="spellStart"/>
      <w:proofErr w:type="gramStart"/>
      <w:r w:rsidR="00CC5C80" w:rsidRPr="0047051E">
        <w:rPr>
          <w:rFonts w:ascii="Times New Roman" w:eastAsia="Times New Roman" w:hAnsi="Times New Roman"/>
          <w:sz w:val="24"/>
          <w:szCs w:val="24"/>
          <w:lang w:eastAsia="ru-RU"/>
        </w:rPr>
        <w:t>держателя.Соответственно</w:t>
      </w:r>
      <w:proofErr w:type="spellEnd"/>
      <w:proofErr w:type="gramEnd"/>
      <w:r w:rsidR="00CC5C80" w:rsidRPr="0047051E">
        <w:rPr>
          <w:rFonts w:ascii="Times New Roman" w:eastAsia="Times New Roman" w:hAnsi="Times New Roman"/>
          <w:sz w:val="24"/>
          <w:szCs w:val="24"/>
          <w:lang w:eastAsia="ru-RU"/>
        </w:rPr>
        <w:t xml:space="preserve"> ложные сведения о принадлежности карты сотрудникам торговых организаций не сообщаются, и в заблуждение они не вводятся.</w:t>
      </w:r>
    </w:p>
    <w:p w:rsidR="00CC5C80" w:rsidRPr="00CC5C80" w:rsidRDefault="00CC5C80" w:rsidP="00CC5C80">
      <w:pPr>
        <w:spacing w:after="0" w:line="240" w:lineRule="auto"/>
        <w:jc w:val="both"/>
        <w:rPr>
          <w:rFonts w:ascii="Times New Roman" w:hAnsi="Times New Roman"/>
          <w:sz w:val="24"/>
          <w:szCs w:val="24"/>
        </w:rPr>
      </w:pPr>
    </w:p>
    <w:p w:rsidR="00CC5C80" w:rsidRPr="00A87AB4" w:rsidRDefault="00CC5C80" w:rsidP="00CC5C80">
      <w:pPr>
        <w:shd w:val="clear" w:color="auto" w:fill="FFFFFF"/>
        <w:spacing w:after="0" w:line="240" w:lineRule="auto"/>
        <w:jc w:val="center"/>
        <w:outlineLvl w:val="1"/>
        <w:rPr>
          <w:rFonts w:ascii="Times New Roman" w:eastAsia="Times New Roman" w:hAnsi="Times New Roman"/>
          <w:b/>
          <w:sz w:val="28"/>
          <w:szCs w:val="28"/>
          <w:lang w:eastAsia="ru-RU"/>
        </w:rPr>
      </w:pPr>
      <w:hyperlink r:id="rId37" w:history="1">
        <w:r w:rsidRPr="00A87AB4">
          <w:rPr>
            <w:rFonts w:ascii="Times New Roman" w:eastAsia="Times New Roman" w:hAnsi="Times New Roman"/>
            <w:b/>
            <w:sz w:val="28"/>
            <w:szCs w:val="28"/>
            <w:lang w:eastAsia="ru-RU"/>
          </w:rPr>
          <w:t>О порядке выдаче трудовой книжки</w:t>
        </w:r>
      </w:hyperlink>
    </w:p>
    <w:p w:rsidR="00CC5C80" w:rsidRPr="00A87AB4" w:rsidRDefault="00CC5C80" w:rsidP="00CC5C80">
      <w:pPr>
        <w:shd w:val="clear" w:color="auto" w:fill="FFFFFF"/>
        <w:spacing w:after="0" w:line="240" w:lineRule="auto"/>
        <w:rPr>
          <w:rFonts w:ascii="Times New Roman" w:eastAsia="Times New Roman" w:hAnsi="Times New Roman"/>
          <w:color w:val="333333"/>
          <w:sz w:val="16"/>
          <w:szCs w:val="16"/>
          <w:lang w:eastAsia="ru-RU"/>
        </w:rPr>
      </w:pPr>
      <w:r w:rsidRPr="00CC5C80">
        <w:rPr>
          <w:rFonts w:ascii="Times New Roman" w:eastAsia="Times New Roman" w:hAnsi="Times New Roman"/>
          <w:color w:val="333333"/>
          <w:sz w:val="24"/>
          <w:szCs w:val="24"/>
          <w:lang w:eastAsia="ru-RU"/>
        </w:rPr>
        <w:t> </w:t>
      </w:r>
    </w:p>
    <w:p w:rsidR="00CC5C80" w:rsidRPr="00A87AB4" w:rsidRDefault="00CC5C80" w:rsidP="00A87AB4">
      <w:pPr>
        <w:shd w:val="clear" w:color="auto" w:fill="FFFFFF"/>
        <w:spacing w:after="0" w:line="240" w:lineRule="auto"/>
        <w:ind w:firstLine="709"/>
        <w:jc w:val="both"/>
        <w:rPr>
          <w:rFonts w:ascii="Times New Roman" w:eastAsia="Times New Roman" w:hAnsi="Times New Roman"/>
          <w:sz w:val="24"/>
          <w:szCs w:val="24"/>
          <w:lang w:eastAsia="ru-RU"/>
        </w:rPr>
      </w:pPr>
      <w:r w:rsidRPr="00A87AB4">
        <w:rPr>
          <w:rFonts w:ascii="Times New Roman" w:eastAsia="Times New Roman" w:hAnsi="Times New Roman"/>
          <w:sz w:val="24"/>
          <w:szCs w:val="24"/>
          <w:lang w:eastAsia="ru-RU"/>
        </w:rPr>
        <w:t xml:space="preserve">В соответствии со статьей 84.1 Трудового кодекса Российской Федерации в день прекращения трудового договора работодатель обязан выдать работнику трудовую книжку или предоставить сведения о трудовой деятельности (если работник выбрал </w:t>
      </w:r>
      <w:proofErr w:type="gramStart"/>
      <w:r w:rsidRPr="00A87AB4">
        <w:rPr>
          <w:rFonts w:ascii="Times New Roman" w:eastAsia="Times New Roman" w:hAnsi="Times New Roman"/>
          <w:sz w:val="24"/>
          <w:szCs w:val="24"/>
          <w:lang w:eastAsia="ru-RU"/>
        </w:rPr>
        <w:t>электронную  форму</w:t>
      </w:r>
      <w:proofErr w:type="gramEnd"/>
      <w:r w:rsidRPr="00A87AB4">
        <w:rPr>
          <w:rFonts w:ascii="Times New Roman" w:eastAsia="Times New Roman" w:hAnsi="Times New Roman"/>
          <w:sz w:val="24"/>
          <w:szCs w:val="24"/>
          <w:lang w:eastAsia="ru-RU"/>
        </w:rPr>
        <w:t xml:space="preserve"> формирования данных сведений).</w:t>
      </w:r>
    </w:p>
    <w:p w:rsidR="00CC5C80" w:rsidRPr="00A87AB4" w:rsidRDefault="00CC5C80" w:rsidP="00A87AB4">
      <w:pPr>
        <w:shd w:val="clear" w:color="auto" w:fill="FFFFFF"/>
        <w:spacing w:after="0" w:line="240" w:lineRule="auto"/>
        <w:ind w:firstLine="709"/>
        <w:jc w:val="both"/>
        <w:rPr>
          <w:rFonts w:ascii="Times New Roman" w:eastAsia="Times New Roman" w:hAnsi="Times New Roman"/>
          <w:sz w:val="24"/>
          <w:szCs w:val="24"/>
          <w:lang w:eastAsia="ru-RU"/>
        </w:rPr>
      </w:pPr>
      <w:r w:rsidRPr="00A87AB4">
        <w:rPr>
          <w:rFonts w:ascii="Times New Roman" w:eastAsia="Times New Roman" w:hAnsi="Times New Roman"/>
          <w:sz w:val="24"/>
          <w:szCs w:val="24"/>
          <w:lang w:eastAsia="ru-RU"/>
        </w:rPr>
        <w:t>Когда такие действия совершить невозможно в связи с отсутствием работника либо его отказом от получения, работодатель обязан направить ему уведомление о необходимости явиться за трудовой книжкой либо дать согласие на отправление ее по почте или направить работнику по почте заказным письмом с уведомлением сведения о трудовой деятельности за период работы у данного работодателя на бумажном носителе, заверенные надлежащим образом. Со дня направления указанного уведомления работодатель освобождается от ответственности за задержку выдачи трудовой книжки.</w:t>
      </w:r>
    </w:p>
    <w:p w:rsidR="00CC5C80" w:rsidRPr="00A87AB4" w:rsidRDefault="00CC5C80" w:rsidP="00A87AB4">
      <w:pPr>
        <w:shd w:val="clear" w:color="auto" w:fill="FFFFFF"/>
        <w:spacing w:after="0" w:line="240" w:lineRule="auto"/>
        <w:ind w:firstLine="709"/>
        <w:jc w:val="both"/>
        <w:rPr>
          <w:rFonts w:ascii="Times New Roman" w:eastAsia="Times New Roman" w:hAnsi="Times New Roman"/>
          <w:sz w:val="24"/>
          <w:szCs w:val="24"/>
          <w:lang w:eastAsia="ru-RU"/>
        </w:rPr>
      </w:pPr>
      <w:r w:rsidRPr="00A87AB4">
        <w:rPr>
          <w:rFonts w:ascii="Times New Roman" w:eastAsia="Times New Roman" w:hAnsi="Times New Roman"/>
          <w:sz w:val="24"/>
          <w:szCs w:val="24"/>
          <w:lang w:eastAsia="ru-RU"/>
        </w:rPr>
        <w:t xml:space="preserve">В противном случае в соответствии со статьей 234 Трудового кодекса Российской Федерации работодатель обязан возместить </w:t>
      </w:r>
      <w:proofErr w:type="gramStart"/>
      <w:r w:rsidRPr="00A87AB4">
        <w:rPr>
          <w:rFonts w:ascii="Times New Roman" w:eastAsia="Times New Roman" w:hAnsi="Times New Roman"/>
          <w:sz w:val="24"/>
          <w:szCs w:val="24"/>
          <w:lang w:eastAsia="ru-RU"/>
        </w:rPr>
        <w:t>работнику</w:t>
      </w:r>
      <w:proofErr w:type="gramEnd"/>
      <w:r w:rsidRPr="00A87AB4">
        <w:rPr>
          <w:rFonts w:ascii="Times New Roman" w:eastAsia="Times New Roman" w:hAnsi="Times New Roman"/>
          <w:sz w:val="24"/>
          <w:szCs w:val="24"/>
          <w:lang w:eastAsia="ru-RU"/>
        </w:rPr>
        <w:t xml:space="preserve"> не полученный им заработок при незаконном лишении его возможности трудиться. Сам факт отсутствия у работника трудовой книжки расценивается как препятствие к трудоустройству.</w:t>
      </w:r>
    </w:p>
    <w:p w:rsidR="00CC5C80" w:rsidRPr="00A87AB4" w:rsidRDefault="00CC5C80" w:rsidP="00A87AB4">
      <w:pPr>
        <w:shd w:val="clear" w:color="auto" w:fill="FFFFFF"/>
        <w:spacing w:after="0" w:line="240" w:lineRule="auto"/>
        <w:ind w:firstLine="709"/>
        <w:jc w:val="both"/>
        <w:rPr>
          <w:rFonts w:ascii="Times New Roman" w:eastAsia="Times New Roman" w:hAnsi="Times New Roman"/>
          <w:sz w:val="24"/>
          <w:szCs w:val="24"/>
          <w:lang w:eastAsia="ru-RU"/>
        </w:rPr>
      </w:pPr>
      <w:r w:rsidRPr="00A87AB4">
        <w:rPr>
          <w:rFonts w:ascii="Times New Roman" w:eastAsia="Times New Roman" w:hAnsi="Times New Roman"/>
          <w:sz w:val="24"/>
          <w:szCs w:val="24"/>
          <w:lang w:eastAsia="ru-RU"/>
        </w:rPr>
        <w:t>Полагающаяся уволенному работнику выплата рассчитывается исходя из среднего заработка в порядке, предусмотренном статьей 139 Трудового кодекса Российской Федерации и право на ее получение возникает со следующего дня после увольнения, когда трудовая книжка не была выдана, за весь период задержки выдачи трудовой книжки, предоставления сведений о трудовой деятельности.</w:t>
      </w:r>
    </w:p>
    <w:p w:rsidR="00CC5C80" w:rsidRPr="00A87AB4" w:rsidRDefault="00CC5C80" w:rsidP="00A87AB4">
      <w:pPr>
        <w:shd w:val="clear" w:color="auto" w:fill="FFFFFF"/>
        <w:spacing w:after="0" w:line="240" w:lineRule="auto"/>
        <w:ind w:firstLine="709"/>
        <w:jc w:val="both"/>
        <w:rPr>
          <w:rFonts w:ascii="Times New Roman" w:eastAsia="Times New Roman" w:hAnsi="Times New Roman"/>
          <w:sz w:val="16"/>
          <w:szCs w:val="16"/>
          <w:lang w:eastAsia="ru-RU"/>
        </w:rPr>
      </w:pPr>
    </w:p>
    <w:p w:rsidR="00CC5C80" w:rsidRPr="00A87AB4" w:rsidRDefault="00CC5C80" w:rsidP="00A87AB4">
      <w:pPr>
        <w:shd w:val="clear" w:color="auto" w:fill="FFFFFF"/>
        <w:spacing w:after="0" w:line="240" w:lineRule="auto"/>
        <w:jc w:val="right"/>
        <w:rPr>
          <w:rFonts w:ascii="Times New Roman" w:eastAsia="Times New Roman" w:hAnsi="Times New Roman"/>
          <w:b/>
          <w:sz w:val="24"/>
          <w:szCs w:val="24"/>
          <w:lang w:eastAsia="ru-RU"/>
        </w:rPr>
      </w:pPr>
      <w:r w:rsidRPr="00A87AB4">
        <w:rPr>
          <w:rFonts w:ascii="Times New Roman" w:eastAsia="Times New Roman" w:hAnsi="Times New Roman"/>
          <w:b/>
          <w:sz w:val="24"/>
          <w:szCs w:val="24"/>
          <w:lang w:eastAsia="ru-RU"/>
        </w:rPr>
        <w:t xml:space="preserve">Помощник прокурора </w:t>
      </w:r>
      <w:proofErr w:type="spellStart"/>
      <w:r w:rsidRPr="00A87AB4">
        <w:rPr>
          <w:rFonts w:ascii="Times New Roman" w:eastAsia="Times New Roman" w:hAnsi="Times New Roman"/>
          <w:b/>
          <w:sz w:val="24"/>
          <w:szCs w:val="24"/>
          <w:lang w:eastAsia="ru-RU"/>
        </w:rPr>
        <w:t>Т.А.Краснова</w:t>
      </w:r>
      <w:proofErr w:type="spellEnd"/>
    </w:p>
    <w:p w:rsidR="00CC5C80" w:rsidRPr="00A87AB4" w:rsidRDefault="00CC5C80" w:rsidP="00CC5C80">
      <w:pPr>
        <w:spacing w:after="0" w:line="240" w:lineRule="auto"/>
        <w:rPr>
          <w:rFonts w:ascii="Times New Roman" w:hAnsi="Times New Roman"/>
          <w:b/>
          <w:sz w:val="28"/>
          <w:szCs w:val="28"/>
        </w:rPr>
      </w:pPr>
    </w:p>
    <w:p w:rsidR="00CC5C80" w:rsidRPr="00A87AB4" w:rsidRDefault="00CC5C80" w:rsidP="00CC5C80">
      <w:pPr>
        <w:shd w:val="clear" w:color="auto" w:fill="FFFFFF"/>
        <w:spacing w:after="0" w:line="240" w:lineRule="auto"/>
        <w:jc w:val="center"/>
        <w:outlineLvl w:val="1"/>
        <w:rPr>
          <w:rFonts w:ascii="Times New Roman" w:eastAsia="Times New Roman" w:hAnsi="Times New Roman"/>
          <w:b/>
          <w:sz w:val="28"/>
          <w:szCs w:val="28"/>
          <w:lang w:eastAsia="ru-RU"/>
        </w:rPr>
      </w:pPr>
      <w:hyperlink r:id="rId38" w:history="1">
        <w:r w:rsidRPr="00A87AB4">
          <w:rPr>
            <w:rFonts w:ascii="Times New Roman" w:eastAsia="Times New Roman" w:hAnsi="Times New Roman"/>
            <w:b/>
            <w:sz w:val="28"/>
            <w:szCs w:val="28"/>
            <w:lang w:eastAsia="ru-RU"/>
          </w:rPr>
          <w:t>Запреты и ограничения при заключении трудового договора с несовершеннолетними</w:t>
        </w:r>
      </w:hyperlink>
    </w:p>
    <w:p w:rsidR="00CC5C80" w:rsidRPr="00A87AB4" w:rsidRDefault="00A87AB4" w:rsidP="00CC5C80">
      <w:pPr>
        <w:shd w:val="clear" w:color="auto" w:fill="FFFFFF"/>
        <w:spacing w:after="0" w:line="240" w:lineRule="auto"/>
        <w:rPr>
          <w:rFonts w:ascii="Times New Roman" w:eastAsia="Times New Roman" w:hAnsi="Times New Roman"/>
          <w:color w:val="333333"/>
          <w:sz w:val="16"/>
          <w:szCs w:val="16"/>
          <w:lang w:eastAsia="ru-RU"/>
        </w:rPr>
      </w:pPr>
      <w:r>
        <w:rPr>
          <w:rFonts w:ascii="Times New Roman" w:eastAsia="Times New Roman" w:hAnsi="Times New Roman"/>
          <w:color w:val="333333"/>
          <w:sz w:val="24"/>
          <w:szCs w:val="24"/>
          <w:lang w:eastAsia="ru-RU"/>
        </w:rPr>
        <w:t> </w:t>
      </w:r>
    </w:p>
    <w:p w:rsidR="00CC5C80" w:rsidRPr="00A87AB4" w:rsidRDefault="00CC5C80" w:rsidP="00CC5C80">
      <w:pPr>
        <w:shd w:val="clear" w:color="auto" w:fill="FFFFFF"/>
        <w:spacing w:after="0" w:line="240" w:lineRule="auto"/>
        <w:ind w:firstLine="851"/>
        <w:jc w:val="both"/>
        <w:rPr>
          <w:rFonts w:ascii="Times New Roman" w:eastAsia="Times New Roman" w:hAnsi="Times New Roman"/>
          <w:sz w:val="24"/>
          <w:szCs w:val="24"/>
          <w:lang w:eastAsia="ru-RU"/>
        </w:rPr>
      </w:pPr>
      <w:r w:rsidRPr="00A87AB4">
        <w:rPr>
          <w:rFonts w:ascii="Times New Roman" w:eastAsia="Times New Roman" w:hAnsi="Times New Roman"/>
          <w:sz w:val="24"/>
          <w:szCs w:val="24"/>
          <w:lang w:eastAsia="ru-RU"/>
        </w:rPr>
        <w:t>Во-первых, запрещается привлекать несовершеннолетних к работе с вредными или опасными условиями труда, подземным работам, а также к работе, выполнение которой может причинить вред их здоровью и нравственному развитию.</w:t>
      </w:r>
    </w:p>
    <w:p w:rsidR="00CC5C80" w:rsidRPr="00A87AB4" w:rsidRDefault="00CC5C80" w:rsidP="00CC5C80">
      <w:pPr>
        <w:shd w:val="clear" w:color="auto" w:fill="FFFFFF"/>
        <w:spacing w:after="0" w:line="240" w:lineRule="auto"/>
        <w:ind w:firstLine="851"/>
        <w:jc w:val="both"/>
        <w:rPr>
          <w:rFonts w:ascii="Times New Roman" w:eastAsia="Times New Roman" w:hAnsi="Times New Roman"/>
          <w:sz w:val="24"/>
          <w:szCs w:val="24"/>
          <w:lang w:eastAsia="ru-RU"/>
        </w:rPr>
      </w:pPr>
      <w:r w:rsidRPr="00A87AB4">
        <w:rPr>
          <w:rFonts w:ascii="Times New Roman" w:eastAsia="Times New Roman" w:hAnsi="Times New Roman"/>
          <w:sz w:val="24"/>
          <w:szCs w:val="24"/>
          <w:lang w:eastAsia="ru-RU"/>
        </w:rPr>
        <w:t>Условия труда несовершеннолетних должны отвечать законодательно утвержденным санитарным </w:t>
      </w:r>
      <w:hyperlink r:id="rId39" w:history="1">
        <w:r w:rsidRPr="00A87AB4">
          <w:rPr>
            <w:rFonts w:ascii="Times New Roman" w:eastAsia="Times New Roman" w:hAnsi="Times New Roman"/>
            <w:sz w:val="24"/>
            <w:szCs w:val="24"/>
            <w:lang w:eastAsia="ru-RU"/>
          </w:rPr>
          <w:t>требованиям</w:t>
        </w:r>
      </w:hyperlink>
      <w:r w:rsidRPr="00A87AB4">
        <w:rPr>
          <w:rFonts w:ascii="Times New Roman" w:eastAsia="Times New Roman" w:hAnsi="Times New Roman"/>
          <w:sz w:val="24"/>
          <w:szCs w:val="24"/>
          <w:lang w:eastAsia="ru-RU"/>
        </w:rPr>
        <w:t>, продолжительность их рабочего времени и ежедневной работы должны быть сокращенными.</w:t>
      </w:r>
    </w:p>
    <w:p w:rsidR="00CC5C80" w:rsidRPr="00A87AB4" w:rsidRDefault="00CC5C80" w:rsidP="00CC5C80">
      <w:pPr>
        <w:shd w:val="clear" w:color="auto" w:fill="FFFFFF"/>
        <w:spacing w:after="0" w:line="240" w:lineRule="auto"/>
        <w:ind w:firstLine="851"/>
        <w:jc w:val="both"/>
        <w:rPr>
          <w:rFonts w:ascii="Times New Roman" w:eastAsia="Times New Roman" w:hAnsi="Times New Roman"/>
          <w:sz w:val="24"/>
          <w:szCs w:val="24"/>
          <w:lang w:eastAsia="ru-RU"/>
        </w:rPr>
      </w:pPr>
      <w:r w:rsidRPr="00A87AB4">
        <w:rPr>
          <w:rFonts w:ascii="Times New Roman" w:eastAsia="Times New Roman" w:hAnsi="Times New Roman"/>
          <w:sz w:val="24"/>
          <w:szCs w:val="24"/>
          <w:lang w:eastAsia="ru-RU"/>
        </w:rPr>
        <w:t>Кроме того, запрещается направление несовершеннолетних в служебные командировки, привлечение к работе в ночное время, в выходные и нерабочие праздничные дни (за исключением творческих работников).</w:t>
      </w:r>
    </w:p>
    <w:p w:rsidR="00CC5C80" w:rsidRPr="00A87AB4" w:rsidRDefault="00CC5C80" w:rsidP="00CC5C80">
      <w:pPr>
        <w:shd w:val="clear" w:color="auto" w:fill="FFFFFF"/>
        <w:spacing w:after="0" w:line="240" w:lineRule="auto"/>
        <w:ind w:firstLine="851"/>
        <w:jc w:val="both"/>
        <w:rPr>
          <w:rFonts w:ascii="Times New Roman" w:eastAsia="Times New Roman" w:hAnsi="Times New Roman"/>
          <w:sz w:val="24"/>
          <w:szCs w:val="24"/>
          <w:lang w:eastAsia="ru-RU"/>
        </w:rPr>
      </w:pPr>
      <w:r w:rsidRPr="00A87AB4">
        <w:rPr>
          <w:rFonts w:ascii="Times New Roman" w:eastAsia="Times New Roman" w:hAnsi="Times New Roman"/>
          <w:sz w:val="24"/>
          <w:szCs w:val="24"/>
          <w:lang w:eastAsia="ru-RU"/>
        </w:rPr>
        <w:lastRenderedPageBreak/>
        <w:t>Также запрещено включать в трудовой договор условие об испытании.</w:t>
      </w:r>
    </w:p>
    <w:p w:rsidR="00CC5C80" w:rsidRPr="00A87AB4" w:rsidRDefault="00CC5C80" w:rsidP="00CC5C80">
      <w:pPr>
        <w:shd w:val="clear" w:color="auto" w:fill="FFFFFF"/>
        <w:spacing w:after="0" w:line="240" w:lineRule="auto"/>
        <w:ind w:firstLine="851"/>
        <w:jc w:val="both"/>
        <w:rPr>
          <w:rFonts w:ascii="Times New Roman" w:eastAsia="Times New Roman" w:hAnsi="Times New Roman"/>
          <w:sz w:val="24"/>
          <w:szCs w:val="24"/>
          <w:lang w:eastAsia="ru-RU"/>
        </w:rPr>
      </w:pPr>
      <w:r w:rsidRPr="00A87AB4">
        <w:rPr>
          <w:rFonts w:ascii="Times New Roman" w:eastAsia="Times New Roman" w:hAnsi="Times New Roman"/>
          <w:sz w:val="24"/>
          <w:szCs w:val="24"/>
          <w:lang w:eastAsia="ru-RU"/>
        </w:rPr>
        <w:t>Не допускается привлечение несовершеннолетних к сверхурочной работе.</w:t>
      </w:r>
    </w:p>
    <w:p w:rsidR="00CC5C80" w:rsidRPr="00A87AB4" w:rsidRDefault="00CC5C80" w:rsidP="00CC5C80">
      <w:pPr>
        <w:shd w:val="clear" w:color="auto" w:fill="FFFFFF"/>
        <w:spacing w:after="0" w:line="240" w:lineRule="auto"/>
        <w:ind w:firstLine="851"/>
        <w:jc w:val="both"/>
        <w:rPr>
          <w:rFonts w:ascii="Times New Roman" w:eastAsia="Times New Roman" w:hAnsi="Times New Roman"/>
          <w:sz w:val="24"/>
          <w:szCs w:val="24"/>
          <w:lang w:eastAsia="ru-RU"/>
        </w:rPr>
      </w:pPr>
      <w:r w:rsidRPr="00A87AB4">
        <w:rPr>
          <w:rFonts w:ascii="Times New Roman" w:eastAsia="Times New Roman" w:hAnsi="Times New Roman"/>
          <w:sz w:val="24"/>
          <w:szCs w:val="24"/>
          <w:lang w:eastAsia="ru-RU"/>
        </w:rPr>
        <w:t>Основной оплачиваемый отпуск должен предоставляться ежегодно продолжительностью 31 календарный день в удобное для работника время. При этом по заявлению работника оплачиваемый отпуск за первый рабочий год должен быть предоставлен и до истечения шести месяцев непрерывной работы. Также недопустимы замена отпуска денежной компенсацией и отзыв из отпуска.</w:t>
      </w:r>
    </w:p>
    <w:p w:rsidR="00CC5C80" w:rsidRPr="00A87AB4" w:rsidRDefault="00CC5C80" w:rsidP="00CC5C80">
      <w:pPr>
        <w:shd w:val="clear" w:color="auto" w:fill="FFFFFF"/>
        <w:spacing w:after="0" w:line="240" w:lineRule="auto"/>
        <w:ind w:firstLine="851"/>
        <w:jc w:val="both"/>
        <w:rPr>
          <w:rFonts w:ascii="Times New Roman" w:eastAsia="Times New Roman" w:hAnsi="Times New Roman"/>
          <w:sz w:val="24"/>
          <w:szCs w:val="24"/>
          <w:lang w:eastAsia="ru-RU"/>
        </w:rPr>
      </w:pPr>
      <w:r w:rsidRPr="00A87AB4">
        <w:rPr>
          <w:rFonts w:ascii="Times New Roman" w:eastAsia="Times New Roman" w:hAnsi="Times New Roman"/>
          <w:sz w:val="24"/>
          <w:szCs w:val="24"/>
          <w:lang w:eastAsia="ru-RU"/>
        </w:rPr>
        <w:t>Не допускается заключение с несовершеннолетним договора о полной материальной ответственности.</w:t>
      </w:r>
    </w:p>
    <w:p w:rsidR="00CC5C80" w:rsidRPr="00A87AB4" w:rsidRDefault="00CC5C80" w:rsidP="00CC5C80">
      <w:pPr>
        <w:shd w:val="clear" w:color="auto" w:fill="FFFFFF"/>
        <w:spacing w:after="0" w:line="240" w:lineRule="auto"/>
        <w:ind w:firstLine="851"/>
        <w:jc w:val="both"/>
        <w:rPr>
          <w:rFonts w:ascii="Times New Roman" w:eastAsia="Times New Roman" w:hAnsi="Times New Roman"/>
          <w:sz w:val="24"/>
          <w:szCs w:val="24"/>
          <w:lang w:eastAsia="ru-RU"/>
        </w:rPr>
      </w:pPr>
      <w:r w:rsidRPr="00A87AB4">
        <w:rPr>
          <w:rFonts w:ascii="Times New Roman" w:eastAsia="Times New Roman" w:hAnsi="Times New Roman"/>
          <w:sz w:val="24"/>
          <w:szCs w:val="24"/>
          <w:lang w:eastAsia="ru-RU"/>
        </w:rPr>
        <w:t>Важно знать, что расторжение трудового договора по инициативе работодателя помимо соблюдения общего порядка допускается только с согласия соответствующей государственной инспекции труда и комиссии по делам несовершеннолетних и защите их прав.</w:t>
      </w:r>
    </w:p>
    <w:p w:rsidR="00CC5C80" w:rsidRPr="00A87AB4" w:rsidRDefault="00CC5C80" w:rsidP="00CC5C80">
      <w:pPr>
        <w:shd w:val="clear" w:color="auto" w:fill="FFFFFF"/>
        <w:spacing w:after="0" w:line="240" w:lineRule="auto"/>
        <w:ind w:firstLine="851"/>
        <w:jc w:val="both"/>
        <w:rPr>
          <w:rFonts w:ascii="Times New Roman" w:eastAsia="Times New Roman" w:hAnsi="Times New Roman"/>
          <w:sz w:val="24"/>
          <w:szCs w:val="24"/>
          <w:lang w:eastAsia="ru-RU"/>
        </w:rPr>
      </w:pPr>
      <w:r w:rsidRPr="00A87AB4">
        <w:rPr>
          <w:rFonts w:ascii="Times New Roman" w:eastAsia="Times New Roman" w:hAnsi="Times New Roman"/>
          <w:sz w:val="24"/>
          <w:szCs w:val="24"/>
          <w:lang w:eastAsia="ru-RU"/>
        </w:rPr>
        <w:t>При этом родитель либо попечитель ребенка, а также орган опеки и попечительства вправе требовать расторжения трудового договора с учащимся, не достигшим возраста 15 лет, если работа оказывает негативное влияние на здоровье ребенка.</w:t>
      </w:r>
    </w:p>
    <w:p w:rsidR="00CC5C80" w:rsidRPr="00A87AB4" w:rsidRDefault="00CC5C80" w:rsidP="00CC5C80">
      <w:pPr>
        <w:shd w:val="clear" w:color="auto" w:fill="FFFFFF"/>
        <w:spacing w:after="0" w:line="240" w:lineRule="auto"/>
        <w:rPr>
          <w:rFonts w:ascii="Times New Roman" w:eastAsia="Times New Roman" w:hAnsi="Times New Roman"/>
          <w:sz w:val="16"/>
          <w:szCs w:val="16"/>
          <w:lang w:eastAsia="ru-RU"/>
        </w:rPr>
      </w:pPr>
    </w:p>
    <w:p w:rsidR="00CC5C80" w:rsidRPr="00A87AB4" w:rsidRDefault="00CC5C80" w:rsidP="00A87AB4">
      <w:pPr>
        <w:shd w:val="clear" w:color="auto" w:fill="FFFFFF"/>
        <w:tabs>
          <w:tab w:val="left" w:pos="7455"/>
        </w:tabs>
        <w:spacing w:after="0" w:line="240" w:lineRule="auto"/>
        <w:jc w:val="right"/>
        <w:rPr>
          <w:rFonts w:ascii="Times New Roman" w:eastAsia="Times New Roman" w:hAnsi="Times New Roman"/>
          <w:b/>
          <w:sz w:val="24"/>
          <w:szCs w:val="24"/>
          <w:lang w:eastAsia="ru-RU"/>
        </w:rPr>
      </w:pPr>
      <w:r w:rsidRPr="00A87AB4">
        <w:rPr>
          <w:rFonts w:ascii="Times New Roman" w:eastAsia="Times New Roman" w:hAnsi="Times New Roman"/>
          <w:b/>
          <w:sz w:val="24"/>
          <w:szCs w:val="24"/>
          <w:lang w:eastAsia="ru-RU"/>
        </w:rPr>
        <w:t xml:space="preserve">Помощник прокурора </w:t>
      </w:r>
      <w:proofErr w:type="spellStart"/>
      <w:r w:rsidRPr="00A87AB4">
        <w:rPr>
          <w:rFonts w:ascii="Times New Roman" w:eastAsia="Times New Roman" w:hAnsi="Times New Roman"/>
          <w:b/>
          <w:sz w:val="24"/>
          <w:szCs w:val="24"/>
          <w:lang w:eastAsia="ru-RU"/>
        </w:rPr>
        <w:t>Т.А.Краснова</w:t>
      </w:r>
      <w:proofErr w:type="spellEnd"/>
    </w:p>
    <w:p w:rsidR="00CC5C80" w:rsidRPr="00CC5C80" w:rsidRDefault="00CC5C80" w:rsidP="00CC5C80">
      <w:pPr>
        <w:spacing w:after="0" w:line="240" w:lineRule="auto"/>
        <w:rPr>
          <w:rFonts w:ascii="Times New Roman" w:hAnsi="Times New Roman"/>
          <w:sz w:val="24"/>
          <w:szCs w:val="24"/>
        </w:rPr>
      </w:pPr>
    </w:p>
    <w:p w:rsidR="00CC5C80" w:rsidRPr="00A87AB4" w:rsidRDefault="00CC5C80" w:rsidP="00CC5C80">
      <w:pPr>
        <w:shd w:val="clear" w:color="auto" w:fill="FFFFFF"/>
        <w:spacing w:after="0" w:line="240" w:lineRule="auto"/>
        <w:ind w:firstLine="709"/>
        <w:jc w:val="center"/>
        <w:outlineLvl w:val="1"/>
        <w:rPr>
          <w:rFonts w:ascii="Times New Roman" w:eastAsia="Times New Roman" w:hAnsi="Times New Roman"/>
          <w:b/>
          <w:sz w:val="28"/>
          <w:szCs w:val="28"/>
          <w:lang w:eastAsia="ru-RU"/>
        </w:rPr>
      </w:pPr>
      <w:hyperlink r:id="rId40" w:history="1">
        <w:r w:rsidRPr="00A87AB4">
          <w:rPr>
            <w:rFonts w:ascii="Times New Roman" w:eastAsia="Times New Roman" w:hAnsi="Times New Roman"/>
            <w:b/>
            <w:sz w:val="28"/>
            <w:szCs w:val="28"/>
            <w:lang w:eastAsia="ru-RU"/>
          </w:rPr>
          <w:t>Ликвидация организации – особенности увольнения</w:t>
        </w:r>
      </w:hyperlink>
    </w:p>
    <w:p w:rsidR="00CC5C80" w:rsidRPr="00A87AB4" w:rsidRDefault="00CC5C80" w:rsidP="00CC5C80">
      <w:pPr>
        <w:shd w:val="clear" w:color="auto" w:fill="FFFFFF"/>
        <w:spacing w:after="0" w:line="240" w:lineRule="auto"/>
        <w:ind w:firstLine="709"/>
        <w:rPr>
          <w:rFonts w:ascii="Times New Roman" w:eastAsia="Times New Roman" w:hAnsi="Times New Roman"/>
          <w:color w:val="333333"/>
          <w:sz w:val="16"/>
          <w:szCs w:val="16"/>
          <w:lang w:eastAsia="ru-RU"/>
        </w:rPr>
      </w:pPr>
      <w:r w:rsidRPr="00CC5C80">
        <w:rPr>
          <w:rFonts w:ascii="Times New Roman" w:eastAsia="Times New Roman" w:hAnsi="Times New Roman"/>
          <w:color w:val="333333"/>
          <w:sz w:val="24"/>
          <w:szCs w:val="24"/>
          <w:lang w:eastAsia="ru-RU"/>
        </w:rPr>
        <w:t> </w:t>
      </w:r>
    </w:p>
    <w:p w:rsidR="00CC5C80" w:rsidRPr="00A87AB4" w:rsidRDefault="00CC5C80" w:rsidP="00CC5C80">
      <w:pPr>
        <w:shd w:val="clear" w:color="auto" w:fill="FFFFFF"/>
        <w:spacing w:after="0" w:line="240" w:lineRule="auto"/>
        <w:ind w:firstLine="709"/>
        <w:jc w:val="both"/>
        <w:rPr>
          <w:rFonts w:ascii="Times New Roman" w:eastAsia="Times New Roman" w:hAnsi="Times New Roman"/>
          <w:sz w:val="24"/>
          <w:szCs w:val="24"/>
          <w:lang w:eastAsia="ru-RU"/>
        </w:rPr>
      </w:pPr>
      <w:r w:rsidRPr="00A87AB4">
        <w:rPr>
          <w:rFonts w:ascii="Times New Roman" w:eastAsia="Times New Roman" w:hAnsi="Times New Roman"/>
          <w:sz w:val="24"/>
          <w:szCs w:val="24"/>
          <w:lang w:eastAsia="ru-RU"/>
        </w:rPr>
        <w:t>Работники могут быть уволены по такому основанию, как ликвидация организации-работодателя. В этом случае допускается увольнение, в том числе беременных работниц, а также работников в период их временной нетрудоспособности и в период пребывания в отпуске. Не менее чем за два месяца до увольнения работодатель должен персонально и под подпись уведомить работников о предстоящем увольнении (ч. 2 ст. 180 Трудового кодекса Российской Федерации). При этом работодатель должен выдать каждому работнику персональное уведомление. Если работник отказывается ставить подпись в уведомлении, работодатель оформляет соответствующий акт.</w:t>
      </w:r>
    </w:p>
    <w:p w:rsidR="00CC5C80" w:rsidRPr="00A87AB4" w:rsidRDefault="00CC5C80" w:rsidP="00CC5C80">
      <w:pPr>
        <w:shd w:val="clear" w:color="auto" w:fill="FFFFFF"/>
        <w:spacing w:after="0" w:line="240" w:lineRule="auto"/>
        <w:ind w:firstLine="709"/>
        <w:jc w:val="both"/>
        <w:rPr>
          <w:rFonts w:ascii="Times New Roman" w:eastAsia="Times New Roman" w:hAnsi="Times New Roman"/>
          <w:sz w:val="24"/>
          <w:szCs w:val="24"/>
          <w:lang w:eastAsia="ru-RU"/>
        </w:rPr>
      </w:pPr>
      <w:r w:rsidRPr="00A87AB4">
        <w:rPr>
          <w:rFonts w:ascii="Times New Roman" w:eastAsia="Times New Roman" w:hAnsi="Times New Roman"/>
          <w:sz w:val="24"/>
          <w:szCs w:val="24"/>
          <w:lang w:eastAsia="ru-RU"/>
        </w:rPr>
        <w:t>Для работников, увольняемых в связи с ликвидацией организации, закрепляются законодательные гарантии получения всех причитающихся им выплат после прекращения деятельности юридического лица: устанавливается обязанность работодателя по выплате среднего месячного заработка за второй месяц после увольнения, а также в исключительных случаях при наличии решения органа службы занятости населения - за третий месяц после увольнения (или соответствующую часть среднего заработка пропорциональную периоду трудоустройства); работодателю предоставляется право выплатить увольняемому работнику единовременную компенсацию в размере двукратного месячного заработка.</w:t>
      </w:r>
    </w:p>
    <w:p w:rsidR="00CC5C80" w:rsidRPr="00A87AB4" w:rsidRDefault="00CC5C80" w:rsidP="00CC5C80">
      <w:pPr>
        <w:shd w:val="clear" w:color="auto" w:fill="FFFFFF"/>
        <w:spacing w:after="0" w:line="240" w:lineRule="auto"/>
        <w:ind w:firstLine="709"/>
        <w:jc w:val="both"/>
        <w:rPr>
          <w:rFonts w:ascii="Times New Roman" w:eastAsia="Times New Roman" w:hAnsi="Times New Roman"/>
          <w:sz w:val="24"/>
          <w:szCs w:val="24"/>
          <w:lang w:eastAsia="ru-RU"/>
        </w:rPr>
      </w:pPr>
      <w:r w:rsidRPr="00A87AB4">
        <w:rPr>
          <w:rFonts w:ascii="Times New Roman" w:eastAsia="Times New Roman" w:hAnsi="Times New Roman"/>
          <w:sz w:val="24"/>
          <w:szCs w:val="24"/>
          <w:lang w:eastAsia="ru-RU"/>
        </w:rPr>
        <w:t>В день прекращения трудового договора работодатель обязан также выплатить все причитающиеся работнику суммы, в частности заработную плату за отработанное время, компенсацию за все неиспользованные отпуска и выходное пособие. В случае спора о размерах сумм, причитающихся работнику при увольнении, работодатель обязан в день увольнения выплатить не оспариваемую им сумму. Выплаты среднего месячного заработка за период трудоустройства и (или) выплата единовременной компенсации в любом случае должны быть произведены до завершения ликвидации организации.</w:t>
      </w:r>
    </w:p>
    <w:p w:rsidR="00CC5C80" w:rsidRPr="00A87AB4" w:rsidRDefault="00CC5C80" w:rsidP="00CC5C80">
      <w:pPr>
        <w:shd w:val="clear" w:color="auto" w:fill="FFFFFF"/>
        <w:spacing w:after="0" w:line="240" w:lineRule="auto"/>
        <w:ind w:firstLine="709"/>
        <w:jc w:val="both"/>
        <w:rPr>
          <w:rFonts w:ascii="Times New Roman" w:eastAsia="Times New Roman" w:hAnsi="Times New Roman"/>
          <w:sz w:val="24"/>
          <w:szCs w:val="24"/>
          <w:lang w:eastAsia="ru-RU"/>
        </w:rPr>
      </w:pPr>
      <w:r w:rsidRPr="00A87AB4">
        <w:rPr>
          <w:rFonts w:ascii="Times New Roman" w:eastAsia="Times New Roman" w:hAnsi="Times New Roman"/>
          <w:sz w:val="24"/>
          <w:szCs w:val="24"/>
          <w:lang w:eastAsia="ru-RU"/>
        </w:rPr>
        <w:t>Работникам районов Крайнего Севера и приравненных к ним местностей выплачивается выходное пособие в размере среднего месячного заработка.</w:t>
      </w:r>
    </w:p>
    <w:p w:rsidR="00CC5C80" w:rsidRPr="00A87AB4" w:rsidRDefault="00CC5C80" w:rsidP="00CC5C80">
      <w:pPr>
        <w:shd w:val="clear" w:color="auto" w:fill="FFFFFF"/>
        <w:spacing w:after="0" w:line="240" w:lineRule="auto"/>
        <w:ind w:firstLine="709"/>
        <w:jc w:val="both"/>
        <w:rPr>
          <w:rFonts w:ascii="Times New Roman" w:eastAsia="Times New Roman" w:hAnsi="Times New Roman"/>
          <w:sz w:val="24"/>
          <w:szCs w:val="24"/>
          <w:lang w:eastAsia="ru-RU"/>
        </w:rPr>
      </w:pPr>
      <w:r w:rsidRPr="00A87AB4">
        <w:rPr>
          <w:rFonts w:ascii="Times New Roman" w:eastAsia="Times New Roman" w:hAnsi="Times New Roman"/>
          <w:sz w:val="24"/>
          <w:szCs w:val="24"/>
          <w:lang w:eastAsia="ru-RU"/>
        </w:rPr>
        <w:t>Для работников, увольняемых в связи с ликвидацией организации, закрепляются законодательные гарантии получения всех причитающихся им выплат после прекращения деятельности юридического лица: устанавливается обязанность работодателя по выплате среднего месячного заработка за второй месяц после увольнения, а если длительность периода трудоустройства превышает два месяца, - за третий месяц со дня увольнения. В исключительных случаях при наличии решения органа службы занятости населения - за четвертый, пятый и шестой месяцы после увольнения (или соответствующую часть среднего заработка пропорциональную периоду трудоустройства).</w:t>
      </w:r>
    </w:p>
    <w:p w:rsidR="00CC5C80" w:rsidRPr="00A87AB4" w:rsidRDefault="00CC5C80" w:rsidP="00CC5C80">
      <w:pPr>
        <w:shd w:val="clear" w:color="auto" w:fill="FFFFFF"/>
        <w:spacing w:after="0" w:line="240" w:lineRule="auto"/>
        <w:ind w:firstLine="709"/>
        <w:jc w:val="both"/>
        <w:rPr>
          <w:rFonts w:ascii="Times New Roman" w:eastAsia="Times New Roman" w:hAnsi="Times New Roman"/>
          <w:sz w:val="24"/>
          <w:szCs w:val="24"/>
          <w:lang w:eastAsia="ru-RU"/>
        </w:rPr>
      </w:pPr>
      <w:r w:rsidRPr="00A87AB4">
        <w:rPr>
          <w:rFonts w:ascii="Times New Roman" w:eastAsia="Times New Roman" w:hAnsi="Times New Roman"/>
          <w:sz w:val="24"/>
          <w:szCs w:val="24"/>
          <w:lang w:eastAsia="ru-RU"/>
        </w:rPr>
        <w:lastRenderedPageBreak/>
        <w:t>Однако для них установлен более длительный период сохранения среднего заработка на период трудоустройства. В случае нарушения трудовых прав Вы можете обратиться в Государственную инспекцию труда или органы прокуратуры.</w:t>
      </w:r>
    </w:p>
    <w:p w:rsidR="00CC5C80" w:rsidRPr="00A87AB4" w:rsidRDefault="00CC5C80" w:rsidP="00CC5C80">
      <w:pPr>
        <w:shd w:val="clear" w:color="auto" w:fill="FFFFFF"/>
        <w:spacing w:after="0" w:line="240" w:lineRule="auto"/>
        <w:ind w:firstLine="709"/>
        <w:jc w:val="both"/>
        <w:rPr>
          <w:rFonts w:ascii="Times New Roman" w:eastAsia="Times New Roman" w:hAnsi="Times New Roman"/>
          <w:sz w:val="16"/>
          <w:szCs w:val="16"/>
          <w:lang w:eastAsia="ru-RU"/>
        </w:rPr>
      </w:pPr>
    </w:p>
    <w:p w:rsidR="00CC5C80" w:rsidRPr="00A87AB4" w:rsidRDefault="00CC5C80" w:rsidP="00A87AB4">
      <w:pPr>
        <w:shd w:val="clear" w:color="auto" w:fill="FFFFFF"/>
        <w:spacing w:after="0" w:line="240" w:lineRule="auto"/>
        <w:jc w:val="right"/>
        <w:rPr>
          <w:rFonts w:ascii="Times New Roman" w:eastAsia="Times New Roman" w:hAnsi="Times New Roman"/>
          <w:b/>
          <w:sz w:val="24"/>
          <w:szCs w:val="24"/>
          <w:lang w:eastAsia="ru-RU"/>
        </w:rPr>
      </w:pPr>
      <w:r w:rsidRPr="00A87AB4">
        <w:rPr>
          <w:rFonts w:ascii="Times New Roman" w:eastAsia="Times New Roman" w:hAnsi="Times New Roman"/>
          <w:b/>
          <w:sz w:val="24"/>
          <w:szCs w:val="24"/>
          <w:lang w:eastAsia="ru-RU"/>
        </w:rPr>
        <w:t xml:space="preserve">Помощник прокурора </w:t>
      </w:r>
      <w:proofErr w:type="spellStart"/>
      <w:r w:rsidRPr="00A87AB4">
        <w:rPr>
          <w:rFonts w:ascii="Times New Roman" w:eastAsia="Times New Roman" w:hAnsi="Times New Roman"/>
          <w:b/>
          <w:sz w:val="24"/>
          <w:szCs w:val="24"/>
          <w:lang w:eastAsia="ru-RU"/>
        </w:rPr>
        <w:t>Т.А.Краснова</w:t>
      </w:r>
      <w:proofErr w:type="spellEnd"/>
    </w:p>
    <w:p w:rsidR="00CC5C80" w:rsidRPr="00CC5C80" w:rsidRDefault="00CC5C80" w:rsidP="00CC5C80">
      <w:pPr>
        <w:spacing w:after="0" w:line="240" w:lineRule="auto"/>
        <w:rPr>
          <w:rFonts w:ascii="Times New Roman" w:hAnsi="Times New Roman"/>
          <w:sz w:val="24"/>
          <w:szCs w:val="24"/>
        </w:rPr>
      </w:pPr>
    </w:p>
    <w:p w:rsidR="00CC5C80" w:rsidRPr="00A87AB4" w:rsidRDefault="00CC5C80" w:rsidP="00CC5C80">
      <w:pPr>
        <w:shd w:val="clear" w:color="auto" w:fill="FFFFFF"/>
        <w:spacing w:after="0" w:line="240" w:lineRule="auto"/>
        <w:jc w:val="center"/>
        <w:outlineLvl w:val="1"/>
        <w:rPr>
          <w:rFonts w:ascii="Times New Roman" w:eastAsia="Times New Roman" w:hAnsi="Times New Roman"/>
          <w:b/>
          <w:sz w:val="28"/>
          <w:szCs w:val="28"/>
          <w:lang w:eastAsia="ru-RU"/>
        </w:rPr>
      </w:pPr>
      <w:hyperlink r:id="rId41" w:history="1">
        <w:r w:rsidRPr="00A87AB4">
          <w:rPr>
            <w:rFonts w:ascii="Times New Roman" w:eastAsia="Times New Roman" w:hAnsi="Times New Roman"/>
            <w:b/>
            <w:sz w:val="28"/>
            <w:szCs w:val="28"/>
            <w:lang w:eastAsia="ru-RU"/>
          </w:rPr>
          <w:t xml:space="preserve">Конфликт интересов при заключении государственных </w:t>
        </w:r>
        <w:r w:rsidR="00A87AB4">
          <w:rPr>
            <w:rFonts w:ascii="Times New Roman" w:eastAsia="Times New Roman" w:hAnsi="Times New Roman"/>
            <w:b/>
            <w:sz w:val="28"/>
            <w:szCs w:val="28"/>
            <w:lang w:eastAsia="ru-RU"/>
          </w:rPr>
          <w:t xml:space="preserve">                                                      </w:t>
        </w:r>
        <w:r w:rsidRPr="00A87AB4">
          <w:rPr>
            <w:rFonts w:ascii="Times New Roman" w:eastAsia="Times New Roman" w:hAnsi="Times New Roman"/>
            <w:b/>
            <w:sz w:val="28"/>
            <w:szCs w:val="28"/>
            <w:lang w:eastAsia="ru-RU"/>
          </w:rPr>
          <w:t>и муниципальных контрактов</w:t>
        </w:r>
      </w:hyperlink>
    </w:p>
    <w:p w:rsidR="00CC5C80" w:rsidRPr="00A87AB4" w:rsidRDefault="00CC5C80" w:rsidP="00CC5C80">
      <w:pPr>
        <w:shd w:val="clear" w:color="auto" w:fill="FFFFFF"/>
        <w:spacing w:after="0" w:line="240" w:lineRule="auto"/>
        <w:jc w:val="both"/>
        <w:rPr>
          <w:rFonts w:ascii="Times New Roman" w:eastAsia="Times New Roman" w:hAnsi="Times New Roman"/>
          <w:color w:val="333333"/>
          <w:sz w:val="16"/>
          <w:szCs w:val="16"/>
          <w:lang w:eastAsia="ru-RU"/>
        </w:rPr>
      </w:pPr>
      <w:r w:rsidRPr="00CC5C80">
        <w:rPr>
          <w:rFonts w:ascii="Times New Roman" w:eastAsia="Times New Roman" w:hAnsi="Times New Roman"/>
          <w:color w:val="333333"/>
          <w:sz w:val="24"/>
          <w:szCs w:val="24"/>
          <w:lang w:eastAsia="ru-RU"/>
        </w:rPr>
        <w:t> </w:t>
      </w:r>
    </w:p>
    <w:p w:rsidR="00CC5C80" w:rsidRPr="00A87AB4" w:rsidRDefault="00CC5C80" w:rsidP="00CC5C80">
      <w:pPr>
        <w:shd w:val="clear" w:color="auto" w:fill="FFFFFF"/>
        <w:spacing w:after="0" w:line="240" w:lineRule="auto"/>
        <w:ind w:firstLine="709"/>
        <w:jc w:val="both"/>
        <w:rPr>
          <w:rFonts w:ascii="Times New Roman" w:eastAsia="Times New Roman" w:hAnsi="Times New Roman"/>
          <w:sz w:val="24"/>
          <w:szCs w:val="24"/>
          <w:lang w:eastAsia="ru-RU"/>
        </w:rPr>
      </w:pPr>
      <w:r w:rsidRPr="00A87AB4">
        <w:rPr>
          <w:rFonts w:ascii="Times New Roman" w:eastAsia="Times New Roman" w:hAnsi="Times New Roman"/>
          <w:sz w:val="24"/>
          <w:szCs w:val="24"/>
          <w:lang w:eastAsia="ru-RU"/>
        </w:rPr>
        <w:t>Закупки для государственных и муниципальных нужд являются одной из сфер экономики, наиболее подверженных коррупционным проявлениям.</w:t>
      </w:r>
    </w:p>
    <w:p w:rsidR="00CC5C80" w:rsidRPr="00A87AB4" w:rsidRDefault="00CC5C80" w:rsidP="00CC5C80">
      <w:pPr>
        <w:shd w:val="clear" w:color="auto" w:fill="FFFFFF"/>
        <w:spacing w:after="0" w:line="240" w:lineRule="auto"/>
        <w:ind w:firstLine="709"/>
        <w:jc w:val="both"/>
        <w:rPr>
          <w:rFonts w:ascii="Times New Roman" w:eastAsia="Times New Roman" w:hAnsi="Times New Roman"/>
          <w:sz w:val="24"/>
          <w:szCs w:val="24"/>
          <w:lang w:eastAsia="ru-RU"/>
        </w:rPr>
      </w:pPr>
      <w:r w:rsidRPr="00A87AB4">
        <w:rPr>
          <w:rFonts w:ascii="Times New Roman" w:eastAsia="Times New Roman" w:hAnsi="Times New Roman"/>
          <w:sz w:val="24"/>
          <w:szCs w:val="24"/>
          <w:lang w:eastAsia="ru-RU"/>
        </w:rPr>
        <w:t>В целях противодействия таким проявлениям заказчик устанавливает к участникам закупки единые требования, предусмотренные Федерального закона от 05.03.2013 № 44-ФЗ «О контрактной системе в сфере закупок товаров, работ, услуг для обеспечения государственных и муниципальных нужд» (далее – Закон о контрактной системе).</w:t>
      </w:r>
    </w:p>
    <w:p w:rsidR="00CC5C80" w:rsidRPr="00A87AB4" w:rsidRDefault="00CC5C80" w:rsidP="00CC5C80">
      <w:pPr>
        <w:shd w:val="clear" w:color="auto" w:fill="FFFFFF"/>
        <w:spacing w:after="0" w:line="240" w:lineRule="auto"/>
        <w:ind w:firstLine="709"/>
        <w:jc w:val="both"/>
        <w:rPr>
          <w:rFonts w:ascii="Times New Roman" w:eastAsia="Times New Roman" w:hAnsi="Times New Roman"/>
          <w:sz w:val="24"/>
          <w:szCs w:val="24"/>
          <w:lang w:eastAsia="ru-RU"/>
        </w:rPr>
      </w:pPr>
      <w:r w:rsidRPr="00A87AB4">
        <w:rPr>
          <w:rFonts w:ascii="Times New Roman" w:eastAsia="Times New Roman" w:hAnsi="Times New Roman"/>
          <w:sz w:val="24"/>
          <w:szCs w:val="24"/>
          <w:lang w:eastAsia="ru-RU"/>
        </w:rPr>
        <w:t xml:space="preserve">Одним из таких обязательных требований является отсутствие конфликта интересов между участниками закупки и заказчиком (п. 9 ч. 1 ст. 31 </w:t>
      </w:r>
      <w:proofErr w:type="gramStart"/>
      <w:r w:rsidRPr="00A87AB4">
        <w:rPr>
          <w:rFonts w:ascii="Times New Roman" w:eastAsia="Times New Roman" w:hAnsi="Times New Roman"/>
          <w:sz w:val="24"/>
          <w:szCs w:val="24"/>
          <w:lang w:eastAsia="ru-RU"/>
        </w:rPr>
        <w:t>Закона  о</w:t>
      </w:r>
      <w:proofErr w:type="gramEnd"/>
      <w:r w:rsidRPr="00A87AB4">
        <w:rPr>
          <w:rFonts w:ascii="Times New Roman" w:eastAsia="Times New Roman" w:hAnsi="Times New Roman"/>
          <w:sz w:val="24"/>
          <w:szCs w:val="24"/>
          <w:lang w:eastAsia="ru-RU"/>
        </w:rPr>
        <w:t xml:space="preserve"> контрактной системе).</w:t>
      </w:r>
    </w:p>
    <w:p w:rsidR="00CC5C80" w:rsidRPr="00A87AB4" w:rsidRDefault="00CC5C80" w:rsidP="00CC5C80">
      <w:pPr>
        <w:shd w:val="clear" w:color="auto" w:fill="FFFFFF"/>
        <w:spacing w:after="0" w:line="240" w:lineRule="auto"/>
        <w:ind w:firstLine="709"/>
        <w:jc w:val="both"/>
        <w:rPr>
          <w:rFonts w:ascii="Times New Roman" w:eastAsia="Times New Roman" w:hAnsi="Times New Roman"/>
          <w:sz w:val="24"/>
          <w:szCs w:val="24"/>
          <w:lang w:eastAsia="ru-RU"/>
        </w:rPr>
      </w:pPr>
      <w:r w:rsidRPr="00A87AB4">
        <w:rPr>
          <w:rFonts w:ascii="Times New Roman" w:eastAsia="Times New Roman" w:hAnsi="Times New Roman"/>
          <w:sz w:val="24"/>
          <w:szCs w:val="24"/>
          <w:lang w:eastAsia="ru-RU"/>
        </w:rPr>
        <w:t>Указанным законом определено, что под конфликтом интересов понимаются ситуации, при которых должностные лица заказчика, непосредственно участвующие в процессе закупок, состоят в браке либо являются близкими родственниками, усыновителями или усыновленными с:</w:t>
      </w:r>
    </w:p>
    <w:p w:rsidR="00CC5C80" w:rsidRPr="00A87AB4" w:rsidRDefault="00CC5C80" w:rsidP="00CC5C80">
      <w:pPr>
        <w:shd w:val="clear" w:color="auto" w:fill="FFFFFF"/>
        <w:spacing w:after="0" w:line="240" w:lineRule="auto"/>
        <w:ind w:firstLine="709"/>
        <w:jc w:val="both"/>
        <w:rPr>
          <w:rFonts w:ascii="Times New Roman" w:eastAsia="Times New Roman" w:hAnsi="Times New Roman"/>
          <w:sz w:val="24"/>
          <w:szCs w:val="24"/>
          <w:lang w:eastAsia="ru-RU"/>
        </w:rPr>
      </w:pPr>
      <w:r w:rsidRPr="00A87AB4">
        <w:rPr>
          <w:rFonts w:ascii="Times New Roman" w:eastAsia="Times New Roman" w:hAnsi="Times New Roman"/>
          <w:sz w:val="24"/>
          <w:szCs w:val="24"/>
          <w:lang w:eastAsia="ru-RU"/>
        </w:rPr>
        <w:t>-физическими лицами и индивидуальными предпринимателями – участниками закупки;</w:t>
      </w:r>
    </w:p>
    <w:p w:rsidR="00CC5C80" w:rsidRPr="00A87AB4" w:rsidRDefault="00CC5C80" w:rsidP="00CC5C80">
      <w:pPr>
        <w:shd w:val="clear" w:color="auto" w:fill="FFFFFF"/>
        <w:spacing w:after="0" w:line="240" w:lineRule="auto"/>
        <w:ind w:firstLine="709"/>
        <w:jc w:val="both"/>
        <w:rPr>
          <w:rFonts w:ascii="Times New Roman" w:eastAsia="Times New Roman" w:hAnsi="Times New Roman"/>
          <w:sz w:val="24"/>
          <w:szCs w:val="24"/>
          <w:lang w:eastAsia="ru-RU"/>
        </w:rPr>
      </w:pPr>
      <w:r w:rsidRPr="00A87AB4">
        <w:rPr>
          <w:rFonts w:ascii="Times New Roman" w:eastAsia="Times New Roman" w:hAnsi="Times New Roman"/>
          <w:sz w:val="24"/>
          <w:szCs w:val="24"/>
          <w:lang w:eastAsia="ru-RU"/>
        </w:rPr>
        <w:t>выгодоприобретателями – физическими лицами, владеющими напрямую или косвенно (через юридическое лицо или через несколько юридических лиц) более чем 10% голосующих акций хозяйственного общества либо долей, превышающей 10% в уставном капитале хозяйственного общества, – участника закупки;</w:t>
      </w:r>
    </w:p>
    <w:p w:rsidR="00CC5C80" w:rsidRPr="00A87AB4" w:rsidRDefault="00CC5C80" w:rsidP="00CC5C80">
      <w:pPr>
        <w:shd w:val="clear" w:color="auto" w:fill="FFFFFF"/>
        <w:spacing w:after="0" w:line="240" w:lineRule="auto"/>
        <w:ind w:firstLine="709"/>
        <w:jc w:val="both"/>
        <w:rPr>
          <w:rFonts w:ascii="Times New Roman" w:eastAsia="Times New Roman" w:hAnsi="Times New Roman"/>
          <w:sz w:val="24"/>
          <w:szCs w:val="24"/>
          <w:lang w:eastAsia="ru-RU"/>
        </w:rPr>
      </w:pPr>
      <w:r w:rsidRPr="00A87AB4">
        <w:rPr>
          <w:rFonts w:ascii="Times New Roman" w:eastAsia="Times New Roman" w:hAnsi="Times New Roman"/>
          <w:sz w:val="24"/>
          <w:szCs w:val="24"/>
          <w:lang w:eastAsia="ru-RU"/>
        </w:rPr>
        <w:t>-единоличным исполнительным органом хозяйственного общества (директором, генеральным директором, управляющим, президентом и т.д.);</w:t>
      </w:r>
    </w:p>
    <w:p w:rsidR="00CC5C80" w:rsidRPr="00A87AB4" w:rsidRDefault="00CC5C80" w:rsidP="00CC5C80">
      <w:pPr>
        <w:shd w:val="clear" w:color="auto" w:fill="FFFFFF"/>
        <w:spacing w:after="0" w:line="240" w:lineRule="auto"/>
        <w:ind w:firstLine="709"/>
        <w:jc w:val="both"/>
        <w:rPr>
          <w:rFonts w:ascii="Times New Roman" w:eastAsia="Times New Roman" w:hAnsi="Times New Roman"/>
          <w:sz w:val="24"/>
          <w:szCs w:val="24"/>
          <w:lang w:eastAsia="ru-RU"/>
        </w:rPr>
      </w:pPr>
      <w:r w:rsidRPr="00A87AB4">
        <w:rPr>
          <w:rFonts w:ascii="Times New Roman" w:eastAsia="Times New Roman" w:hAnsi="Times New Roman"/>
          <w:sz w:val="24"/>
          <w:szCs w:val="24"/>
          <w:lang w:eastAsia="ru-RU"/>
        </w:rPr>
        <w:t>-членами коллегиального исполнительного органа хозяйственного общества;</w:t>
      </w:r>
    </w:p>
    <w:p w:rsidR="00CC5C80" w:rsidRPr="00A87AB4" w:rsidRDefault="00CC5C80" w:rsidP="00CC5C80">
      <w:pPr>
        <w:shd w:val="clear" w:color="auto" w:fill="FFFFFF"/>
        <w:spacing w:after="0" w:line="240" w:lineRule="auto"/>
        <w:ind w:firstLine="709"/>
        <w:jc w:val="both"/>
        <w:rPr>
          <w:rFonts w:ascii="Times New Roman" w:eastAsia="Times New Roman" w:hAnsi="Times New Roman"/>
          <w:sz w:val="24"/>
          <w:szCs w:val="24"/>
          <w:lang w:eastAsia="ru-RU"/>
        </w:rPr>
      </w:pPr>
      <w:r w:rsidRPr="00A87AB4">
        <w:rPr>
          <w:rFonts w:ascii="Times New Roman" w:eastAsia="Times New Roman" w:hAnsi="Times New Roman"/>
          <w:sz w:val="24"/>
          <w:szCs w:val="24"/>
          <w:lang w:eastAsia="ru-RU"/>
        </w:rPr>
        <w:t>-руководителем учреждения или унитарного предприятия;</w:t>
      </w:r>
    </w:p>
    <w:p w:rsidR="00CC5C80" w:rsidRPr="00A87AB4" w:rsidRDefault="00CC5C80" w:rsidP="00CC5C80">
      <w:pPr>
        <w:shd w:val="clear" w:color="auto" w:fill="FFFFFF"/>
        <w:spacing w:after="0" w:line="240" w:lineRule="auto"/>
        <w:ind w:firstLine="709"/>
        <w:jc w:val="both"/>
        <w:rPr>
          <w:rFonts w:ascii="Times New Roman" w:eastAsia="Times New Roman" w:hAnsi="Times New Roman"/>
          <w:sz w:val="24"/>
          <w:szCs w:val="24"/>
          <w:lang w:eastAsia="ru-RU"/>
        </w:rPr>
      </w:pPr>
      <w:r w:rsidRPr="00A87AB4">
        <w:rPr>
          <w:rFonts w:ascii="Times New Roman" w:eastAsia="Times New Roman" w:hAnsi="Times New Roman"/>
          <w:sz w:val="24"/>
          <w:szCs w:val="24"/>
          <w:lang w:eastAsia="ru-RU"/>
        </w:rPr>
        <w:t>-иными органами управления юридических лиц – участников закупки.</w:t>
      </w:r>
    </w:p>
    <w:p w:rsidR="00CC5C80" w:rsidRPr="00A87AB4" w:rsidRDefault="00CC5C80" w:rsidP="00CC5C80">
      <w:pPr>
        <w:shd w:val="clear" w:color="auto" w:fill="FFFFFF"/>
        <w:spacing w:after="0" w:line="240" w:lineRule="auto"/>
        <w:ind w:firstLine="709"/>
        <w:jc w:val="both"/>
        <w:rPr>
          <w:rFonts w:ascii="Times New Roman" w:eastAsia="Times New Roman" w:hAnsi="Times New Roman"/>
          <w:sz w:val="24"/>
          <w:szCs w:val="24"/>
          <w:lang w:eastAsia="ru-RU"/>
        </w:rPr>
      </w:pPr>
      <w:r w:rsidRPr="00A87AB4">
        <w:rPr>
          <w:rFonts w:ascii="Times New Roman" w:eastAsia="Times New Roman" w:hAnsi="Times New Roman"/>
          <w:sz w:val="24"/>
          <w:szCs w:val="24"/>
          <w:lang w:eastAsia="ru-RU"/>
        </w:rPr>
        <w:t>При обнаружении конфликта интересов заказчик обязан отказать в заключении контракта.</w:t>
      </w:r>
    </w:p>
    <w:p w:rsidR="00CC5C80" w:rsidRPr="00A87AB4" w:rsidRDefault="00CC5C80" w:rsidP="00CC5C80">
      <w:pPr>
        <w:shd w:val="clear" w:color="auto" w:fill="FFFFFF"/>
        <w:spacing w:after="0" w:line="240" w:lineRule="auto"/>
        <w:ind w:firstLine="709"/>
        <w:jc w:val="both"/>
        <w:rPr>
          <w:rFonts w:ascii="Times New Roman" w:eastAsia="Times New Roman" w:hAnsi="Times New Roman"/>
          <w:sz w:val="24"/>
          <w:szCs w:val="24"/>
          <w:lang w:eastAsia="ru-RU"/>
        </w:rPr>
      </w:pPr>
      <w:r w:rsidRPr="00A87AB4">
        <w:rPr>
          <w:rFonts w:ascii="Times New Roman" w:eastAsia="Times New Roman" w:hAnsi="Times New Roman"/>
          <w:sz w:val="24"/>
          <w:szCs w:val="24"/>
          <w:lang w:eastAsia="ru-RU"/>
        </w:rPr>
        <w:t>Контракт, заключенный при наличии конфликта интересов, является ничтожной сделкой, так как нарушает прямо установленный законодательный запрет и посягает на публичные интересы.</w:t>
      </w:r>
    </w:p>
    <w:p w:rsidR="00CC5C80" w:rsidRPr="00A87AB4" w:rsidRDefault="00CC5C80" w:rsidP="00CC5C80">
      <w:pPr>
        <w:shd w:val="clear" w:color="auto" w:fill="FFFFFF"/>
        <w:spacing w:after="0" w:line="240" w:lineRule="auto"/>
        <w:ind w:firstLine="709"/>
        <w:jc w:val="both"/>
        <w:rPr>
          <w:rFonts w:ascii="Times New Roman" w:eastAsia="Times New Roman" w:hAnsi="Times New Roman"/>
          <w:sz w:val="24"/>
          <w:szCs w:val="24"/>
          <w:lang w:eastAsia="ru-RU"/>
        </w:rPr>
      </w:pPr>
      <w:r w:rsidRPr="00A87AB4">
        <w:rPr>
          <w:rFonts w:ascii="Times New Roman" w:eastAsia="Times New Roman" w:hAnsi="Times New Roman"/>
          <w:sz w:val="24"/>
          <w:szCs w:val="24"/>
          <w:lang w:eastAsia="ru-RU"/>
        </w:rPr>
        <w:t>Соблюдение требований законодательства в указанной части при осуществлении закупок товаров, работ, услуг для обеспечения государственных и муниципальных нужд позволит избежать негативных последствий в виде судебных расходов, административных штрафов, а также финансовых потерь, связанных с исполнением незаконного контракта.</w:t>
      </w:r>
    </w:p>
    <w:p w:rsidR="00CC5C80" w:rsidRPr="00A87AB4" w:rsidRDefault="00CC5C80" w:rsidP="00CC5C80">
      <w:pPr>
        <w:shd w:val="clear" w:color="auto" w:fill="FFFFFF"/>
        <w:spacing w:after="0" w:line="240" w:lineRule="auto"/>
        <w:jc w:val="both"/>
        <w:rPr>
          <w:rFonts w:ascii="Times New Roman" w:eastAsia="Times New Roman" w:hAnsi="Times New Roman"/>
          <w:sz w:val="16"/>
          <w:szCs w:val="16"/>
          <w:lang w:eastAsia="ru-RU"/>
        </w:rPr>
      </w:pPr>
    </w:p>
    <w:p w:rsidR="00CC5C80" w:rsidRPr="00A87AB4" w:rsidRDefault="00CC5C80" w:rsidP="00A87AB4">
      <w:pPr>
        <w:shd w:val="clear" w:color="auto" w:fill="FFFFFF"/>
        <w:spacing w:after="0" w:line="240" w:lineRule="auto"/>
        <w:jc w:val="right"/>
        <w:rPr>
          <w:rFonts w:ascii="Times New Roman" w:eastAsia="Times New Roman" w:hAnsi="Times New Roman"/>
          <w:b/>
          <w:sz w:val="24"/>
          <w:szCs w:val="24"/>
          <w:lang w:eastAsia="ru-RU"/>
        </w:rPr>
      </w:pPr>
      <w:r w:rsidRPr="00A87AB4">
        <w:rPr>
          <w:rFonts w:ascii="Times New Roman" w:eastAsia="Times New Roman" w:hAnsi="Times New Roman"/>
          <w:b/>
          <w:sz w:val="24"/>
          <w:szCs w:val="24"/>
          <w:lang w:eastAsia="ru-RU"/>
        </w:rPr>
        <w:t xml:space="preserve">Помощник прокурора </w:t>
      </w:r>
      <w:proofErr w:type="spellStart"/>
      <w:r w:rsidRPr="00A87AB4">
        <w:rPr>
          <w:rFonts w:ascii="Times New Roman" w:eastAsia="Times New Roman" w:hAnsi="Times New Roman"/>
          <w:b/>
          <w:sz w:val="24"/>
          <w:szCs w:val="24"/>
          <w:lang w:eastAsia="ru-RU"/>
        </w:rPr>
        <w:t>Т.А.Краснова</w:t>
      </w:r>
      <w:proofErr w:type="spellEnd"/>
    </w:p>
    <w:p w:rsidR="00CC5C80" w:rsidRPr="00CC5C80" w:rsidRDefault="00CC5C80" w:rsidP="00CC5C80">
      <w:pPr>
        <w:shd w:val="clear" w:color="auto" w:fill="FFFFFF"/>
        <w:spacing w:after="0" w:line="240" w:lineRule="auto"/>
        <w:rPr>
          <w:rFonts w:ascii="Times New Roman" w:eastAsia="Times New Roman" w:hAnsi="Times New Roman"/>
          <w:color w:val="333333"/>
          <w:sz w:val="24"/>
          <w:szCs w:val="24"/>
          <w:lang w:eastAsia="ru-RU"/>
        </w:rPr>
      </w:pPr>
    </w:p>
    <w:p w:rsidR="00CC5C80" w:rsidRPr="00A87AB4" w:rsidRDefault="00CC5C80" w:rsidP="00CC5C80">
      <w:pPr>
        <w:shd w:val="clear" w:color="auto" w:fill="FFFFFF"/>
        <w:spacing w:after="0" w:line="240" w:lineRule="auto"/>
        <w:jc w:val="center"/>
        <w:outlineLvl w:val="1"/>
        <w:rPr>
          <w:rFonts w:ascii="Times New Roman" w:eastAsia="Times New Roman" w:hAnsi="Times New Roman"/>
          <w:b/>
          <w:sz w:val="28"/>
          <w:szCs w:val="28"/>
          <w:lang w:eastAsia="ru-RU"/>
        </w:rPr>
      </w:pPr>
      <w:hyperlink r:id="rId42" w:history="1">
        <w:r w:rsidRPr="00A87AB4">
          <w:rPr>
            <w:rFonts w:ascii="Times New Roman" w:eastAsia="Times New Roman" w:hAnsi="Times New Roman"/>
            <w:b/>
            <w:sz w:val="28"/>
            <w:szCs w:val="28"/>
            <w:lang w:eastAsia="ru-RU"/>
          </w:rPr>
          <w:t>Меры по предупреждению коррупции для юридических лиц</w:t>
        </w:r>
      </w:hyperlink>
    </w:p>
    <w:p w:rsidR="00CC5C80" w:rsidRPr="00A87AB4" w:rsidRDefault="00A87AB4" w:rsidP="00CC5C80">
      <w:pPr>
        <w:shd w:val="clear" w:color="auto" w:fill="FFFFFF"/>
        <w:spacing w:after="0" w:line="240" w:lineRule="auto"/>
        <w:rPr>
          <w:rFonts w:ascii="Times New Roman" w:eastAsia="Times New Roman" w:hAnsi="Times New Roman"/>
          <w:color w:val="333333"/>
          <w:sz w:val="16"/>
          <w:szCs w:val="16"/>
          <w:lang w:eastAsia="ru-RU"/>
        </w:rPr>
      </w:pPr>
      <w:r>
        <w:rPr>
          <w:rFonts w:ascii="Times New Roman" w:eastAsia="Times New Roman" w:hAnsi="Times New Roman"/>
          <w:color w:val="333333"/>
          <w:sz w:val="24"/>
          <w:szCs w:val="24"/>
          <w:lang w:eastAsia="ru-RU"/>
        </w:rPr>
        <w:t> </w:t>
      </w:r>
    </w:p>
    <w:p w:rsidR="00CC5C80" w:rsidRPr="00A87AB4" w:rsidRDefault="00CC5C80" w:rsidP="00CC5C80">
      <w:pPr>
        <w:shd w:val="clear" w:color="auto" w:fill="FFFFFF"/>
        <w:spacing w:after="0" w:line="240" w:lineRule="auto"/>
        <w:ind w:firstLine="709"/>
        <w:jc w:val="both"/>
        <w:rPr>
          <w:rFonts w:ascii="Times New Roman" w:eastAsia="Times New Roman" w:hAnsi="Times New Roman"/>
          <w:sz w:val="24"/>
          <w:szCs w:val="24"/>
          <w:lang w:eastAsia="ru-RU"/>
        </w:rPr>
      </w:pPr>
      <w:r w:rsidRPr="00A87AB4">
        <w:rPr>
          <w:rFonts w:ascii="Times New Roman" w:eastAsia="Times New Roman" w:hAnsi="Times New Roman"/>
          <w:sz w:val="24"/>
          <w:szCs w:val="24"/>
          <w:lang w:eastAsia="ru-RU"/>
        </w:rPr>
        <w:t>В силу статьи 3 Федерального закона от 25.12.2008 № 273-ФЗ «О противодействии коррупции» к основным принципам противодействия коррупции отнесено приоритетное применение мер по ее предупреждению.</w:t>
      </w:r>
    </w:p>
    <w:p w:rsidR="00CC5C80" w:rsidRPr="00A87AB4" w:rsidRDefault="00CC5C80" w:rsidP="00CC5C80">
      <w:pPr>
        <w:shd w:val="clear" w:color="auto" w:fill="FFFFFF"/>
        <w:spacing w:after="0" w:line="240" w:lineRule="auto"/>
        <w:ind w:firstLine="709"/>
        <w:jc w:val="both"/>
        <w:rPr>
          <w:rFonts w:ascii="Times New Roman" w:eastAsia="Times New Roman" w:hAnsi="Times New Roman"/>
          <w:sz w:val="24"/>
          <w:szCs w:val="24"/>
          <w:lang w:eastAsia="ru-RU"/>
        </w:rPr>
      </w:pPr>
      <w:r w:rsidRPr="00A87AB4">
        <w:rPr>
          <w:rFonts w:ascii="Times New Roman" w:eastAsia="Times New Roman" w:hAnsi="Times New Roman"/>
          <w:sz w:val="24"/>
          <w:szCs w:val="24"/>
          <w:lang w:eastAsia="ru-RU"/>
        </w:rPr>
        <w:t>В целях активизации этого процесса с 1 января 2013 года действует статья 13.3 названного Федерального закона, устанавливающая обязанность организаций принимать меры по предупреждению коррупции.</w:t>
      </w:r>
    </w:p>
    <w:p w:rsidR="00CC5C80" w:rsidRPr="00A87AB4" w:rsidRDefault="00CC5C80" w:rsidP="00CC5C80">
      <w:pPr>
        <w:shd w:val="clear" w:color="auto" w:fill="FFFFFF"/>
        <w:spacing w:after="0" w:line="240" w:lineRule="auto"/>
        <w:ind w:firstLine="709"/>
        <w:jc w:val="both"/>
        <w:rPr>
          <w:rFonts w:ascii="Times New Roman" w:eastAsia="Times New Roman" w:hAnsi="Times New Roman"/>
          <w:sz w:val="24"/>
          <w:szCs w:val="24"/>
          <w:lang w:eastAsia="ru-RU"/>
        </w:rPr>
      </w:pPr>
      <w:r w:rsidRPr="00A87AB4">
        <w:rPr>
          <w:rFonts w:ascii="Times New Roman" w:eastAsia="Times New Roman" w:hAnsi="Times New Roman"/>
          <w:sz w:val="24"/>
          <w:szCs w:val="24"/>
          <w:lang w:eastAsia="ru-RU"/>
        </w:rPr>
        <w:t>Эта обязанность распространяется на все организации (юридические лица) независимо от их форм собственности, организационно-правовой формы и штатной численности, то есть не только на государственные и муниципальные учреждения и предприятия, но и на акционерные общества, общества с ограниченной ответственностью, иные коммерческие и общественные организации.</w:t>
      </w:r>
    </w:p>
    <w:p w:rsidR="00CC5C80" w:rsidRPr="00A87AB4" w:rsidRDefault="00CC5C80" w:rsidP="00CC5C80">
      <w:pPr>
        <w:shd w:val="clear" w:color="auto" w:fill="FFFFFF"/>
        <w:spacing w:after="0" w:line="240" w:lineRule="auto"/>
        <w:ind w:firstLine="709"/>
        <w:jc w:val="both"/>
        <w:rPr>
          <w:rFonts w:ascii="Times New Roman" w:eastAsia="Times New Roman" w:hAnsi="Times New Roman"/>
          <w:sz w:val="24"/>
          <w:szCs w:val="24"/>
          <w:lang w:eastAsia="ru-RU"/>
        </w:rPr>
      </w:pPr>
      <w:r w:rsidRPr="00A87AB4">
        <w:rPr>
          <w:rFonts w:ascii="Times New Roman" w:eastAsia="Times New Roman" w:hAnsi="Times New Roman"/>
          <w:sz w:val="24"/>
          <w:szCs w:val="24"/>
          <w:lang w:eastAsia="ru-RU"/>
        </w:rPr>
        <w:lastRenderedPageBreak/>
        <w:t>В части 2 статьи 13.3 закона содержится примерный перечень мер по предупреждению коррупции, которые могут приниматься в организации. Среди них:</w:t>
      </w:r>
    </w:p>
    <w:p w:rsidR="00CC5C80" w:rsidRPr="00A87AB4" w:rsidRDefault="00CC5C80" w:rsidP="00CC5C80">
      <w:pPr>
        <w:shd w:val="clear" w:color="auto" w:fill="FFFFFF"/>
        <w:spacing w:after="0" w:line="240" w:lineRule="auto"/>
        <w:ind w:firstLine="709"/>
        <w:jc w:val="both"/>
        <w:rPr>
          <w:rFonts w:ascii="Times New Roman" w:eastAsia="Times New Roman" w:hAnsi="Times New Roman"/>
          <w:sz w:val="24"/>
          <w:szCs w:val="24"/>
          <w:lang w:eastAsia="ru-RU"/>
        </w:rPr>
      </w:pPr>
      <w:r w:rsidRPr="00A87AB4">
        <w:rPr>
          <w:rFonts w:ascii="Times New Roman" w:eastAsia="Times New Roman" w:hAnsi="Times New Roman"/>
          <w:sz w:val="24"/>
          <w:szCs w:val="24"/>
          <w:lang w:eastAsia="ru-RU"/>
        </w:rPr>
        <w:t>1) определение подразделений или должностных лиц, ответственных за профилактику коррупционных и иных правонарушений;</w:t>
      </w:r>
    </w:p>
    <w:p w:rsidR="00CC5C80" w:rsidRPr="00A87AB4" w:rsidRDefault="00CC5C80" w:rsidP="00CC5C80">
      <w:pPr>
        <w:shd w:val="clear" w:color="auto" w:fill="FFFFFF"/>
        <w:spacing w:after="0" w:line="240" w:lineRule="auto"/>
        <w:ind w:firstLine="709"/>
        <w:jc w:val="both"/>
        <w:rPr>
          <w:rFonts w:ascii="Times New Roman" w:eastAsia="Times New Roman" w:hAnsi="Times New Roman"/>
          <w:sz w:val="24"/>
          <w:szCs w:val="24"/>
          <w:lang w:eastAsia="ru-RU"/>
        </w:rPr>
      </w:pPr>
      <w:r w:rsidRPr="00A87AB4">
        <w:rPr>
          <w:rFonts w:ascii="Times New Roman" w:eastAsia="Times New Roman" w:hAnsi="Times New Roman"/>
          <w:sz w:val="24"/>
          <w:szCs w:val="24"/>
          <w:lang w:eastAsia="ru-RU"/>
        </w:rPr>
        <w:t>2) сотрудничество организации с правоохранительными органами;</w:t>
      </w:r>
    </w:p>
    <w:p w:rsidR="00CC5C80" w:rsidRPr="00A87AB4" w:rsidRDefault="00CC5C80" w:rsidP="00CC5C80">
      <w:pPr>
        <w:shd w:val="clear" w:color="auto" w:fill="FFFFFF"/>
        <w:spacing w:after="0" w:line="240" w:lineRule="auto"/>
        <w:ind w:firstLine="709"/>
        <w:jc w:val="both"/>
        <w:rPr>
          <w:rFonts w:ascii="Times New Roman" w:eastAsia="Times New Roman" w:hAnsi="Times New Roman"/>
          <w:sz w:val="24"/>
          <w:szCs w:val="24"/>
          <w:lang w:eastAsia="ru-RU"/>
        </w:rPr>
      </w:pPr>
      <w:r w:rsidRPr="00A87AB4">
        <w:rPr>
          <w:rFonts w:ascii="Times New Roman" w:eastAsia="Times New Roman" w:hAnsi="Times New Roman"/>
          <w:sz w:val="24"/>
          <w:szCs w:val="24"/>
          <w:lang w:eastAsia="ru-RU"/>
        </w:rPr>
        <w:t>3) разработка и внедрение в практику стандартов и процедур, направленных на обеспечение добросовестной работы организации;</w:t>
      </w:r>
    </w:p>
    <w:p w:rsidR="00CC5C80" w:rsidRPr="00A87AB4" w:rsidRDefault="00CC5C80" w:rsidP="00CC5C80">
      <w:pPr>
        <w:shd w:val="clear" w:color="auto" w:fill="FFFFFF"/>
        <w:spacing w:after="0" w:line="240" w:lineRule="auto"/>
        <w:ind w:firstLine="709"/>
        <w:jc w:val="both"/>
        <w:rPr>
          <w:rFonts w:ascii="Times New Roman" w:eastAsia="Times New Roman" w:hAnsi="Times New Roman"/>
          <w:sz w:val="24"/>
          <w:szCs w:val="24"/>
          <w:lang w:eastAsia="ru-RU"/>
        </w:rPr>
      </w:pPr>
      <w:r w:rsidRPr="00A87AB4">
        <w:rPr>
          <w:rFonts w:ascii="Times New Roman" w:eastAsia="Times New Roman" w:hAnsi="Times New Roman"/>
          <w:sz w:val="24"/>
          <w:szCs w:val="24"/>
          <w:lang w:eastAsia="ru-RU"/>
        </w:rPr>
        <w:t>4) принятие кодекса этики и служебного поведения работников организации;</w:t>
      </w:r>
    </w:p>
    <w:p w:rsidR="00CC5C80" w:rsidRPr="00A87AB4" w:rsidRDefault="00CC5C80" w:rsidP="00CC5C80">
      <w:pPr>
        <w:shd w:val="clear" w:color="auto" w:fill="FFFFFF"/>
        <w:spacing w:after="0" w:line="240" w:lineRule="auto"/>
        <w:ind w:firstLine="709"/>
        <w:jc w:val="both"/>
        <w:rPr>
          <w:rFonts w:ascii="Times New Roman" w:eastAsia="Times New Roman" w:hAnsi="Times New Roman"/>
          <w:sz w:val="24"/>
          <w:szCs w:val="24"/>
          <w:lang w:eastAsia="ru-RU"/>
        </w:rPr>
      </w:pPr>
      <w:r w:rsidRPr="00A87AB4">
        <w:rPr>
          <w:rFonts w:ascii="Times New Roman" w:eastAsia="Times New Roman" w:hAnsi="Times New Roman"/>
          <w:sz w:val="24"/>
          <w:szCs w:val="24"/>
          <w:lang w:eastAsia="ru-RU"/>
        </w:rPr>
        <w:t>5) предотвращение и урегулирование конфликта интересов;</w:t>
      </w:r>
    </w:p>
    <w:p w:rsidR="00CC5C80" w:rsidRPr="00A87AB4" w:rsidRDefault="00CC5C80" w:rsidP="00CC5C80">
      <w:pPr>
        <w:shd w:val="clear" w:color="auto" w:fill="FFFFFF"/>
        <w:spacing w:after="0" w:line="240" w:lineRule="auto"/>
        <w:ind w:firstLine="709"/>
        <w:jc w:val="both"/>
        <w:rPr>
          <w:rFonts w:ascii="Times New Roman" w:eastAsia="Times New Roman" w:hAnsi="Times New Roman"/>
          <w:sz w:val="24"/>
          <w:szCs w:val="24"/>
          <w:lang w:eastAsia="ru-RU"/>
        </w:rPr>
      </w:pPr>
      <w:r w:rsidRPr="00A87AB4">
        <w:rPr>
          <w:rFonts w:ascii="Times New Roman" w:eastAsia="Times New Roman" w:hAnsi="Times New Roman"/>
          <w:sz w:val="24"/>
          <w:szCs w:val="24"/>
          <w:lang w:eastAsia="ru-RU"/>
        </w:rPr>
        <w:t>6) недопущение составления неофициальной отчетности и использования поддельных документов.</w:t>
      </w:r>
    </w:p>
    <w:p w:rsidR="00CC5C80" w:rsidRPr="00A87AB4" w:rsidRDefault="00CC5C80" w:rsidP="00CC5C80">
      <w:pPr>
        <w:shd w:val="clear" w:color="auto" w:fill="FFFFFF"/>
        <w:spacing w:after="0" w:line="240" w:lineRule="auto"/>
        <w:ind w:firstLine="709"/>
        <w:jc w:val="both"/>
        <w:rPr>
          <w:rFonts w:ascii="Times New Roman" w:eastAsia="Times New Roman" w:hAnsi="Times New Roman"/>
          <w:sz w:val="24"/>
          <w:szCs w:val="24"/>
          <w:lang w:eastAsia="ru-RU"/>
        </w:rPr>
      </w:pPr>
      <w:r w:rsidRPr="00A87AB4">
        <w:rPr>
          <w:rFonts w:ascii="Times New Roman" w:eastAsia="Times New Roman" w:hAnsi="Times New Roman"/>
          <w:sz w:val="24"/>
          <w:szCs w:val="24"/>
          <w:lang w:eastAsia="ru-RU"/>
        </w:rPr>
        <w:t>Для формирования единого подхода к обеспечению работы по профилактике и противодействию коррупции в организациях Минтруда Российской Федерации разработаны Методические рекомендации по разработке и принятию организациями мер по предупреждению и противодействию коррупции.</w:t>
      </w:r>
    </w:p>
    <w:p w:rsidR="00CC5C80" w:rsidRPr="00A87AB4" w:rsidRDefault="00CC5C80" w:rsidP="00CC5C80">
      <w:pPr>
        <w:shd w:val="clear" w:color="auto" w:fill="FFFFFF"/>
        <w:spacing w:after="0" w:line="240" w:lineRule="auto"/>
        <w:ind w:firstLine="709"/>
        <w:jc w:val="both"/>
        <w:rPr>
          <w:rFonts w:ascii="Times New Roman" w:eastAsia="Times New Roman" w:hAnsi="Times New Roman"/>
          <w:sz w:val="24"/>
          <w:szCs w:val="24"/>
          <w:lang w:eastAsia="ru-RU"/>
        </w:rPr>
      </w:pPr>
      <w:r w:rsidRPr="00A87AB4">
        <w:rPr>
          <w:rFonts w:ascii="Times New Roman" w:eastAsia="Times New Roman" w:hAnsi="Times New Roman"/>
          <w:sz w:val="24"/>
          <w:szCs w:val="24"/>
          <w:lang w:eastAsia="ru-RU"/>
        </w:rPr>
        <w:t>Так, организациям предлагается закрепить в едином документе, с названием «Антикоррупционная политика (наименование организации)» сведения о реализуемой в организации антикоррупционной политике.</w:t>
      </w:r>
    </w:p>
    <w:p w:rsidR="00CC5C80" w:rsidRPr="00A87AB4" w:rsidRDefault="00CC5C80" w:rsidP="00CC5C80">
      <w:pPr>
        <w:shd w:val="clear" w:color="auto" w:fill="FFFFFF"/>
        <w:spacing w:after="0" w:line="240" w:lineRule="auto"/>
        <w:ind w:firstLine="709"/>
        <w:jc w:val="both"/>
        <w:rPr>
          <w:rFonts w:ascii="Times New Roman" w:eastAsia="Times New Roman" w:hAnsi="Times New Roman"/>
          <w:sz w:val="24"/>
          <w:szCs w:val="24"/>
          <w:lang w:eastAsia="ru-RU"/>
        </w:rPr>
      </w:pPr>
      <w:r w:rsidRPr="00A87AB4">
        <w:rPr>
          <w:rFonts w:ascii="Times New Roman" w:eastAsia="Times New Roman" w:hAnsi="Times New Roman"/>
          <w:sz w:val="24"/>
          <w:szCs w:val="24"/>
          <w:lang w:eastAsia="ru-RU"/>
        </w:rPr>
        <w:t>Рекомендации содержат как алгоритм разработки данного документа, так и предложения по его содержанию и последующему исполнению.</w:t>
      </w:r>
    </w:p>
    <w:p w:rsidR="00CC5C80" w:rsidRPr="00A87AB4" w:rsidRDefault="00CC5C80" w:rsidP="00CC5C80">
      <w:pPr>
        <w:shd w:val="clear" w:color="auto" w:fill="FFFFFF"/>
        <w:spacing w:after="0" w:line="240" w:lineRule="auto"/>
        <w:ind w:firstLine="709"/>
        <w:jc w:val="both"/>
        <w:rPr>
          <w:rFonts w:ascii="Times New Roman" w:eastAsia="Times New Roman" w:hAnsi="Times New Roman"/>
          <w:sz w:val="24"/>
          <w:szCs w:val="24"/>
          <w:lang w:eastAsia="ru-RU"/>
        </w:rPr>
      </w:pPr>
      <w:r w:rsidRPr="00A87AB4">
        <w:rPr>
          <w:rFonts w:ascii="Times New Roman" w:eastAsia="Times New Roman" w:hAnsi="Times New Roman"/>
          <w:sz w:val="24"/>
          <w:szCs w:val="24"/>
          <w:lang w:eastAsia="ru-RU"/>
        </w:rPr>
        <w:t>Кроме того, Методические рекомендации содержат большое количество справочной информации по вопросам противодействия коррупции, в том числе: сборник положений нормативных правовых актов, устанавливающих меры ответственности за совершение коррупционных правонарушений; нормативные правовые акты зарубежных государств по вопросам противодействия коррупции, имеющие экстерриториальное действие; обзор типовых ситуаций конфликта интересов; типовую декларацию конфликта интересов, антикоррупционную хартию российского бизнеса.</w:t>
      </w:r>
    </w:p>
    <w:p w:rsidR="00CC5C80" w:rsidRPr="00A87AB4" w:rsidRDefault="00CC5C80" w:rsidP="00CC5C80">
      <w:pPr>
        <w:shd w:val="clear" w:color="auto" w:fill="FFFFFF"/>
        <w:spacing w:after="0" w:line="240" w:lineRule="auto"/>
        <w:ind w:firstLine="709"/>
        <w:rPr>
          <w:rFonts w:ascii="Times New Roman" w:eastAsia="Times New Roman" w:hAnsi="Times New Roman"/>
          <w:sz w:val="16"/>
          <w:szCs w:val="16"/>
          <w:lang w:eastAsia="ru-RU"/>
        </w:rPr>
      </w:pPr>
    </w:p>
    <w:p w:rsidR="00CC5C80" w:rsidRDefault="00CC5C80" w:rsidP="00A87AB4">
      <w:pPr>
        <w:shd w:val="clear" w:color="auto" w:fill="FFFFFF"/>
        <w:tabs>
          <w:tab w:val="left" w:pos="7470"/>
        </w:tabs>
        <w:spacing w:after="0" w:line="240" w:lineRule="auto"/>
        <w:jc w:val="right"/>
        <w:rPr>
          <w:rFonts w:ascii="Times New Roman" w:eastAsia="Times New Roman" w:hAnsi="Times New Roman"/>
          <w:b/>
          <w:sz w:val="24"/>
          <w:szCs w:val="24"/>
          <w:lang w:eastAsia="ru-RU"/>
        </w:rPr>
      </w:pPr>
      <w:r w:rsidRPr="00A87AB4">
        <w:rPr>
          <w:rFonts w:ascii="Times New Roman" w:eastAsia="Times New Roman" w:hAnsi="Times New Roman"/>
          <w:b/>
          <w:sz w:val="24"/>
          <w:szCs w:val="24"/>
          <w:lang w:eastAsia="ru-RU"/>
        </w:rPr>
        <w:t xml:space="preserve">Помощник прокурора </w:t>
      </w:r>
      <w:proofErr w:type="spellStart"/>
      <w:r w:rsidRPr="00A87AB4">
        <w:rPr>
          <w:rFonts w:ascii="Times New Roman" w:eastAsia="Times New Roman" w:hAnsi="Times New Roman"/>
          <w:b/>
          <w:sz w:val="24"/>
          <w:szCs w:val="24"/>
          <w:lang w:eastAsia="ru-RU"/>
        </w:rPr>
        <w:t>Т.А.Краснова</w:t>
      </w:r>
      <w:proofErr w:type="spellEnd"/>
    </w:p>
    <w:p w:rsidR="00A87AB4" w:rsidRPr="00A87AB4" w:rsidRDefault="00A87AB4" w:rsidP="00A87AB4">
      <w:pPr>
        <w:shd w:val="clear" w:color="auto" w:fill="FFFFFF"/>
        <w:tabs>
          <w:tab w:val="left" w:pos="7470"/>
        </w:tabs>
        <w:spacing w:after="0" w:line="240" w:lineRule="auto"/>
        <w:jc w:val="right"/>
        <w:rPr>
          <w:rFonts w:ascii="Times New Roman" w:eastAsia="Times New Roman" w:hAnsi="Times New Roman"/>
          <w:b/>
          <w:sz w:val="24"/>
          <w:szCs w:val="24"/>
          <w:lang w:eastAsia="ru-RU"/>
        </w:rPr>
      </w:pPr>
    </w:p>
    <w:p w:rsidR="00CC5C80" w:rsidRPr="00A87AB4" w:rsidRDefault="00CC5C80" w:rsidP="00CC5C80">
      <w:pPr>
        <w:spacing w:after="0" w:line="240" w:lineRule="auto"/>
        <w:jc w:val="center"/>
        <w:rPr>
          <w:rFonts w:ascii="Times New Roman" w:hAnsi="Times New Roman"/>
          <w:b/>
          <w:sz w:val="28"/>
          <w:szCs w:val="28"/>
        </w:rPr>
      </w:pPr>
      <w:r w:rsidRPr="00A87AB4">
        <w:rPr>
          <w:rFonts w:ascii="Times New Roman" w:hAnsi="Times New Roman"/>
          <w:b/>
          <w:sz w:val="28"/>
          <w:szCs w:val="28"/>
        </w:rPr>
        <w:t>Долги граждан по ЖКХ запрещено передавать коллекторам</w:t>
      </w:r>
    </w:p>
    <w:p w:rsidR="00CC5C80" w:rsidRPr="00A87AB4" w:rsidRDefault="00CC5C80" w:rsidP="00CC5C80">
      <w:pPr>
        <w:spacing w:after="0" w:line="240" w:lineRule="auto"/>
        <w:rPr>
          <w:rFonts w:ascii="Times New Roman" w:hAnsi="Times New Roman"/>
          <w:sz w:val="16"/>
          <w:szCs w:val="16"/>
        </w:rPr>
      </w:pPr>
    </w:p>
    <w:p w:rsidR="00CC5C80" w:rsidRPr="00CC5C80" w:rsidRDefault="00CC5C80" w:rsidP="00A87AB4">
      <w:pPr>
        <w:spacing w:after="0" w:line="240" w:lineRule="auto"/>
        <w:ind w:firstLine="709"/>
        <w:jc w:val="both"/>
        <w:rPr>
          <w:rFonts w:ascii="Times New Roman" w:hAnsi="Times New Roman"/>
          <w:sz w:val="24"/>
          <w:szCs w:val="24"/>
        </w:rPr>
      </w:pPr>
      <w:r w:rsidRPr="00CC5C80">
        <w:rPr>
          <w:rFonts w:ascii="Times New Roman" w:hAnsi="Times New Roman"/>
          <w:sz w:val="24"/>
          <w:szCs w:val="24"/>
        </w:rPr>
        <w:t xml:space="preserve">Федеральным законом от 26 июля 2019 г № 214-ФЗ «О внесении изменений в статьи 155 и 162 Жилищного кодекса Российской Федерации и статью 1 Федерального закона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w:t>
      </w:r>
      <w:proofErr w:type="spellStart"/>
      <w:r w:rsidRPr="00CC5C80">
        <w:rPr>
          <w:rFonts w:ascii="Times New Roman" w:hAnsi="Times New Roman"/>
          <w:sz w:val="24"/>
          <w:szCs w:val="24"/>
        </w:rPr>
        <w:t>микрофинансовой</w:t>
      </w:r>
      <w:proofErr w:type="spellEnd"/>
      <w:r w:rsidRPr="00CC5C80">
        <w:rPr>
          <w:rFonts w:ascii="Times New Roman" w:hAnsi="Times New Roman"/>
          <w:sz w:val="24"/>
          <w:szCs w:val="24"/>
        </w:rPr>
        <w:t xml:space="preserve"> деятельности и </w:t>
      </w:r>
      <w:proofErr w:type="spellStart"/>
      <w:r w:rsidRPr="00CC5C80">
        <w:rPr>
          <w:rFonts w:ascii="Times New Roman" w:hAnsi="Times New Roman"/>
          <w:sz w:val="24"/>
          <w:szCs w:val="24"/>
        </w:rPr>
        <w:t>микрофинансовых</w:t>
      </w:r>
      <w:proofErr w:type="spellEnd"/>
      <w:r w:rsidRPr="00CC5C80">
        <w:rPr>
          <w:rFonts w:ascii="Times New Roman" w:hAnsi="Times New Roman"/>
          <w:sz w:val="24"/>
          <w:szCs w:val="24"/>
        </w:rPr>
        <w:t xml:space="preserve"> организациях» были внесены соответствующие изменения в федеральное законодательство.      </w:t>
      </w:r>
    </w:p>
    <w:p w:rsidR="00CC5C80" w:rsidRPr="00CC5C80" w:rsidRDefault="00CC5C80" w:rsidP="00A87AB4">
      <w:pPr>
        <w:spacing w:after="0" w:line="240" w:lineRule="auto"/>
        <w:ind w:firstLine="709"/>
        <w:jc w:val="both"/>
        <w:rPr>
          <w:rFonts w:ascii="Times New Roman" w:hAnsi="Times New Roman"/>
          <w:sz w:val="24"/>
          <w:szCs w:val="24"/>
        </w:rPr>
      </w:pPr>
      <w:r w:rsidRPr="00CC5C80">
        <w:rPr>
          <w:rFonts w:ascii="Times New Roman" w:hAnsi="Times New Roman"/>
          <w:sz w:val="24"/>
          <w:szCs w:val="24"/>
        </w:rPr>
        <w:t xml:space="preserve">Согласно установленным требованиям, управляющая организация, товарищество собственников жилья либо жилищный кооператив или иной специализированный потребительский кооператив, </w:t>
      </w:r>
      <w:proofErr w:type="spellStart"/>
      <w:r w:rsidRPr="00CC5C80">
        <w:rPr>
          <w:rFonts w:ascii="Times New Roman" w:hAnsi="Times New Roman"/>
          <w:sz w:val="24"/>
          <w:szCs w:val="24"/>
        </w:rPr>
        <w:t>ресурсоснабжающая</w:t>
      </w:r>
      <w:proofErr w:type="spellEnd"/>
      <w:r w:rsidRPr="00CC5C80">
        <w:rPr>
          <w:rFonts w:ascii="Times New Roman" w:hAnsi="Times New Roman"/>
          <w:sz w:val="24"/>
          <w:szCs w:val="24"/>
        </w:rPr>
        <w:t xml:space="preserve"> организация, региональный оператор по обращению с твердыми коммунальными отходами, которым в соответствии с настоящим Кодексом вносится плата за жилое помещение и коммунальные услуги, не вправе уступать право (требование) по возврату просроченной задолженности по внесению платы за жилое помещение и коммунальные услуги третьим лицам, в том числе кредитным организациям или лицам, осуществляющим деятельность по возврату просроченной задолженности физических лиц. </w:t>
      </w:r>
    </w:p>
    <w:p w:rsidR="00CC5C80" w:rsidRPr="00CC5C80" w:rsidRDefault="00CC5C80" w:rsidP="00A87AB4">
      <w:pPr>
        <w:spacing w:after="0" w:line="240" w:lineRule="auto"/>
        <w:ind w:firstLine="709"/>
        <w:jc w:val="both"/>
        <w:rPr>
          <w:rFonts w:ascii="Times New Roman" w:hAnsi="Times New Roman"/>
          <w:sz w:val="24"/>
          <w:szCs w:val="24"/>
        </w:rPr>
      </w:pPr>
      <w:r w:rsidRPr="00CC5C80">
        <w:rPr>
          <w:rFonts w:ascii="Times New Roman" w:hAnsi="Times New Roman"/>
          <w:sz w:val="24"/>
          <w:szCs w:val="24"/>
        </w:rPr>
        <w:t>Заключенный в таком случае договор об уступке права (требования) по возврату просроченной задолженности по внесению платы за жилое помещение и коммунальные услуги считается ничтожным.</w:t>
      </w:r>
    </w:p>
    <w:p w:rsidR="00CC5C80" w:rsidRPr="00CC5C80" w:rsidRDefault="00CC5C80" w:rsidP="00A87AB4">
      <w:pPr>
        <w:spacing w:after="0" w:line="240" w:lineRule="auto"/>
        <w:ind w:firstLine="709"/>
        <w:jc w:val="both"/>
        <w:rPr>
          <w:rFonts w:ascii="Times New Roman" w:hAnsi="Times New Roman"/>
          <w:sz w:val="24"/>
          <w:szCs w:val="24"/>
        </w:rPr>
      </w:pPr>
      <w:r w:rsidRPr="00CC5C80">
        <w:rPr>
          <w:rFonts w:ascii="Times New Roman" w:hAnsi="Times New Roman"/>
          <w:sz w:val="24"/>
          <w:szCs w:val="24"/>
        </w:rPr>
        <w:t>Право требования можно уступать только профессиональным участникам рынка ЖКХ.</w:t>
      </w:r>
    </w:p>
    <w:p w:rsidR="00CC5C80" w:rsidRPr="00CC5C80" w:rsidRDefault="00CC5C80" w:rsidP="00A87AB4">
      <w:pPr>
        <w:spacing w:after="0" w:line="240" w:lineRule="auto"/>
        <w:ind w:firstLine="709"/>
        <w:jc w:val="both"/>
        <w:rPr>
          <w:rFonts w:ascii="Times New Roman" w:hAnsi="Times New Roman"/>
          <w:sz w:val="24"/>
          <w:szCs w:val="24"/>
        </w:rPr>
      </w:pPr>
      <w:r w:rsidRPr="00CC5C80">
        <w:rPr>
          <w:rFonts w:ascii="Times New Roman" w:hAnsi="Times New Roman"/>
          <w:sz w:val="24"/>
          <w:szCs w:val="24"/>
        </w:rPr>
        <w:t>Также запрещено погашать долги за счет соседей. Каждый собственник отвечает только по своим обязательствам</w:t>
      </w:r>
      <w:r w:rsidR="00A87AB4">
        <w:rPr>
          <w:rFonts w:ascii="Times New Roman" w:hAnsi="Times New Roman"/>
          <w:sz w:val="24"/>
          <w:szCs w:val="24"/>
        </w:rPr>
        <w:t>.</w:t>
      </w:r>
    </w:p>
    <w:p w:rsidR="00CC5C80" w:rsidRPr="00A87AB4" w:rsidRDefault="00CC5C80" w:rsidP="00A87AB4">
      <w:pPr>
        <w:shd w:val="clear" w:color="auto" w:fill="FFFFFF"/>
        <w:tabs>
          <w:tab w:val="left" w:pos="7470"/>
        </w:tabs>
        <w:spacing w:after="0" w:line="240" w:lineRule="auto"/>
        <w:jc w:val="right"/>
        <w:rPr>
          <w:rFonts w:ascii="Times New Roman" w:eastAsia="Times New Roman" w:hAnsi="Times New Roman"/>
          <w:b/>
          <w:color w:val="333333"/>
          <w:sz w:val="24"/>
          <w:szCs w:val="24"/>
          <w:lang w:eastAsia="ru-RU"/>
        </w:rPr>
      </w:pPr>
      <w:r w:rsidRPr="00A87AB4">
        <w:rPr>
          <w:rFonts w:ascii="Times New Roman" w:eastAsia="Times New Roman" w:hAnsi="Times New Roman"/>
          <w:b/>
          <w:color w:val="333333"/>
          <w:sz w:val="24"/>
          <w:szCs w:val="24"/>
          <w:lang w:eastAsia="ru-RU"/>
        </w:rPr>
        <w:t xml:space="preserve">Помощник прокурора </w:t>
      </w:r>
      <w:proofErr w:type="spellStart"/>
      <w:r w:rsidRPr="00A87AB4">
        <w:rPr>
          <w:rFonts w:ascii="Times New Roman" w:eastAsia="Times New Roman" w:hAnsi="Times New Roman"/>
          <w:b/>
          <w:color w:val="333333"/>
          <w:sz w:val="24"/>
          <w:szCs w:val="24"/>
          <w:lang w:eastAsia="ru-RU"/>
        </w:rPr>
        <w:t>Т.А.Краснова</w:t>
      </w:r>
      <w:proofErr w:type="spellEnd"/>
    </w:p>
    <w:p w:rsidR="009D6575" w:rsidRPr="00A31BE7" w:rsidRDefault="00351E67" w:rsidP="00A31BE7">
      <w:pPr>
        <w:spacing w:after="0" w:line="240" w:lineRule="auto"/>
        <w:jc w:val="center"/>
        <w:rPr>
          <w:rFonts w:ascii="Times New Roman" w:eastAsia="Times New Roman" w:hAnsi="Times New Roman"/>
          <w:b/>
          <w:bCs/>
          <w:sz w:val="24"/>
          <w:szCs w:val="24"/>
          <w:lang w:eastAsia="ru-RU"/>
        </w:rPr>
      </w:pPr>
      <w:r>
        <w:rPr>
          <w:noProof/>
          <w:lang w:eastAsia="ru-RU"/>
        </w:rPr>
        <w:lastRenderedPageBreak/>
        <w:drawing>
          <wp:anchor distT="0" distB="0" distL="114300" distR="114300" simplePos="0" relativeHeight="251820032" behindDoc="1" locked="0" layoutInCell="1" allowOverlap="1" wp14:anchorId="0AD95CC6" wp14:editId="4FC8BFDE">
            <wp:simplePos x="0" y="0"/>
            <wp:positionH relativeFrom="column">
              <wp:posOffset>3368675</wp:posOffset>
            </wp:positionH>
            <wp:positionV relativeFrom="paragraph">
              <wp:posOffset>62865</wp:posOffset>
            </wp:positionV>
            <wp:extent cx="3027045" cy="3027045"/>
            <wp:effectExtent l="0" t="0" r="1905" b="1905"/>
            <wp:wrapTight wrapText="bothSides">
              <wp:wrapPolygon edited="0">
                <wp:start x="0" y="0"/>
                <wp:lineTo x="0" y="21478"/>
                <wp:lineTo x="21478" y="21478"/>
                <wp:lineTo x="21478" y="0"/>
                <wp:lineTo x="0" y="0"/>
              </wp:wrapPolygon>
            </wp:wrapTight>
            <wp:docPr id="1" name="Рисунок 1" descr="https://avatars.mds.yandex.net/get-zen_doc/1937051/pub_5ec50cf460d946423f03149c_5ec50df6f6db9e0966f0cad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937051/pub_5ec50cf460d946423f03149c_5ec50df6f6db9e0966f0cad3/scale_120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27045" cy="3027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6575" w:rsidRPr="00A31BE7">
        <w:rPr>
          <w:rFonts w:ascii="Times New Roman" w:eastAsia="Times New Roman" w:hAnsi="Times New Roman"/>
          <w:b/>
          <w:bCs/>
          <w:sz w:val="24"/>
          <w:szCs w:val="24"/>
          <w:lang w:eastAsia="ru-RU"/>
        </w:rPr>
        <w:t>РЕКОМЕНДАЦИИ</w:t>
      </w:r>
    </w:p>
    <w:p w:rsidR="009D6575"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ДЛЯ НАСЕЛЕНИЯ ПО ПРОФИЛАКТИКЕ НОВОЙ КОРОНАВИРУСНОЙ</w:t>
      </w:r>
    </w:p>
    <w:p w:rsidR="00B939E8"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(COVID-19) ИНФЕКЦИИ</w:t>
      </w:r>
    </w:p>
    <w:p w:rsidR="00065BB8" w:rsidRPr="00065BB8" w:rsidRDefault="00065BB8" w:rsidP="00065BB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065BB8">
        <w:rPr>
          <w:rFonts w:ascii="Times New Roman" w:eastAsia="Times New Roman" w:hAnsi="Times New Roman"/>
          <w:sz w:val="24"/>
          <w:szCs w:val="24"/>
          <w:lang w:eastAsia="ru-RU"/>
        </w:rPr>
        <w:t>Вот основные меры профилактики, которые должен соблюдать каждый человек:</w:t>
      </w:r>
    </w:p>
    <w:p w:rsidR="00065BB8" w:rsidRPr="002D1C2E" w:rsidRDefault="00065BB8" w:rsidP="00065BB8">
      <w:pPr>
        <w:spacing w:after="0" w:line="240" w:lineRule="auto"/>
        <w:jc w:val="both"/>
        <w:rPr>
          <w:rFonts w:ascii="Times New Roman" w:eastAsia="Times New Roman" w:hAnsi="Times New Roman"/>
          <w:sz w:val="16"/>
          <w:szCs w:val="16"/>
          <w:lang w:eastAsia="ru-RU"/>
        </w:rPr>
      </w:pPr>
      <w:r w:rsidRPr="00065BB8">
        <w:rPr>
          <w:rFonts w:ascii="Times New Roman" w:eastAsia="Times New Roman" w:hAnsi="Times New Roman"/>
          <w:sz w:val="24"/>
          <w:szCs w:val="24"/>
          <w:lang w:eastAsia="ru-RU"/>
        </w:rPr>
        <w:tab/>
      </w:r>
    </w:p>
    <w:p w:rsidR="008D78F3" w:rsidRPr="005C1FB2" w:rsidRDefault="00065BB8" w:rsidP="005C1FB2">
      <w:pPr>
        <w:pStyle w:val="5"/>
        <w:rPr>
          <w:b/>
          <w:bCs/>
          <w:sz w:val="24"/>
        </w:rPr>
      </w:pPr>
      <w:r w:rsidRPr="00065BB8">
        <w:rPr>
          <w:sz w:val="24"/>
        </w:rPr>
        <w:tab/>
      </w:r>
      <w:r w:rsidR="005C1FB2" w:rsidRPr="005C1FB2">
        <w:rPr>
          <w:b/>
          <w:sz w:val="24"/>
        </w:rPr>
        <w:t xml:space="preserve">1. </w:t>
      </w:r>
      <w:r w:rsidR="008D78F3" w:rsidRPr="005C1FB2">
        <w:rPr>
          <w:b/>
          <w:bCs/>
          <w:sz w:val="24"/>
        </w:rPr>
        <w:t>Регулярно мойте руки</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Регулярно обрабатывайте руки спиртосодержащим средством или мойте их с мылом. </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Зачем это нужно?</w:t>
      </w:r>
      <w:r w:rsidRPr="005C1FB2">
        <w:rPr>
          <w:rFonts w:ascii="Times New Roman" w:eastAsia="Times New Roman" w:hAnsi="Times New Roman"/>
          <w:sz w:val="24"/>
          <w:szCs w:val="24"/>
          <w:lang w:eastAsia="ru-RU"/>
        </w:rPr>
        <w:t>  Если на поверхности рук присутствует вирус, то обработка рук спиртосодержащим средством или мытье их с мылом убьет его.</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5C1FB2">
        <w:rPr>
          <w:rFonts w:ascii="Times New Roman" w:eastAsia="Times New Roman" w:hAnsi="Times New Roman"/>
          <w:b/>
          <w:sz w:val="24"/>
          <w:szCs w:val="24"/>
          <w:lang w:eastAsia="ru-RU"/>
        </w:rPr>
        <w:t>2.</w:t>
      </w:r>
      <w:r>
        <w:rPr>
          <w:rFonts w:ascii="Times New Roman" w:eastAsia="Times New Roman" w:hAnsi="Times New Roman"/>
          <w:sz w:val="24"/>
          <w:szCs w:val="24"/>
          <w:lang w:eastAsia="ru-RU"/>
        </w:rPr>
        <w:t xml:space="preserve"> </w:t>
      </w:r>
      <w:r w:rsidR="008D78F3" w:rsidRPr="005C1FB2">
        <w:rPr>
          <w:rFonts w:ascii="Times New Roman" w:eastAsia="Times New Roman" w:hAnsi="Times New Roman"/>
          <w:b/>
          <w:bCs/>
          <w:sz w:val="24"/>
          <w:szCs w:val="24"/>
          <w:lang w:eastAsia="ru-RU"/>
        </w:rPr>
        <w:t>Соблюдайте дистанцию в общественных местах</w:t>
      </w:r>
      <w:r>
        <w:rPr>
          <w:rFonts w:ascii="Times New Roman" w:eastAsia="Times New Roman" w:hAnsi="Times New Roman"/>
          <w:b/>
          <w:bCs/>
          <w:sz w:val="24"/>
          <w:szCs w:val="24"/>
          <w:lang w:eastAsia="ru-RU"/>
        </w:rPr>
        <w:t>.</w:t>
      </w:r>
      <w:r>
        <w:rPr>
          <w:rFonts w:ascii="Times New Roman" w:eastAsia="Times New Roman" w:hAnsi="Times New Roman"/>
          <w:sz w:val="24"/>
          <w:szCs w:val="24"/>
          <w:lang w:eastAsia="ru-RU"/>
        </w:rPr>
        <w:t xml:space="preserve"> </w:t>
      </w:r>
      <w:r w:rsidR="008D78F3" w:rsidRPr="005C1FB2">
        <w:rPr>
          <w:rFonts w:ascii="Times New Roman" w:eastAsia="Times New Roman" w:hAnsi="Times New Roman"/>
          <w:sz w:val="24"/>
          <w:szCs w:val="24"/>
          <w:lang w:eastAsia="ru-RU"/>
        </w:rPr>
        <w:t>Держитесь от людей на расстоянии как минимум 1 метра, особенно если у них кашель, насморк и повышенная температура.</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Зачем это нужно?</w:t>
      </w:r>
      <w:r w:rsidRPr="005C1FB2">
        <w:rPr>
          <w:rFonts w:ascii="Times New Roman" w:eastAsia="Times New Roman" w:hAnsi="Times New Roman"/>
          <w:sz w:val="24"/>
          <w:szCs w:val="24"/>
          <w:lang w:eastAsia="ru-RU"/>
        </w:rPr>
        <w:t> Кашляя или чихая, человек, болеющий респираторной инфекцией, такой как 2019-nCoV, распространяет вокруг себя мельчайшие капли, содержащие вирус. Если вы находитесь слишком близко к такому человеку, то можете заразиться вирусом при вдыхании воздуха.</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5C1FB2">
        <w:rPr>
          <w:rFonts w:ascii="Times New Roman" w:eastAsia="Times New Roman" w:hAnsi="Times New Roman"/>
          <w:b/>
          <w:sz w:val="24"/>
          <w:szCs w:val="24"/>
          <w:lang w:eastAsia="ru-RU"/>
        </w:rPr>
        <w:t xml:space="preserve">3. </w:t>
      </w:r>
      <w:r w:rsidR="008D78F3" w:rsidRPr="005C1FB2">
        <w:rPr>
          <w:rFonts w:ascii="Times New Roman" w:eastAsia="Times New Roman" w:hAnsi="Times New Roman"/>
          <w:b/>
          <w:bCs/>
          <w:sz w:val="24"/>
          <w:szCs w:val="24"/>
          <w:lang w:eastAsia="ru-RU"/>
        </w:rPr>
        <w:t>По возможности, не трогайте руками глаза, нос и рот</w:t>
      </w:r>
      <w:r>
        <w:rPr>
          <w:rFonts w:ascii="Times New Roman" w:eastAsia="Times New Roman" w:hAnsi="Times New Roman"/>
          <w:b/>
          <w:bCs/>
          <w:sz w:val="24"/>
          <w:szCs w:val="24"/>
          <w:lang w:eastAsia="ru-RU"/>
        </w:rPr>
        <w:t>.</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Зачем это нужно? </w:t>
      </w:r>
      <w:r w:rsidRPr="005C1FB2">
        <w:rPr>
          <w:rFonts w:ascii="Times New Roman" w:eastAsia="Times New Roman" w:hAnsi="Times New Roman"/>
          <w:sz w:val="24"/>
          <w:szCs w:val="24"/>
          <w:lang w:eastAsia="ru-RU"/>
        </w:rPr>
        <w:t>Руки касаются многих поверхностей, на которых может присутствовать вирус. Прикасаясь содержащими инфекцию руками к глазам, носу или рту, можно перенести вирус с кожи рук в организм.</w:t>
      </w:r>
    </w:p>
    <w:p w:rsidR="00717C61" w:rsidRPr="00717C61" w:rsidRDefault="005C1FB2" w:rsidP="005C1FB2">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sz w:val="24"/>
          <w:szCs w:val="24"/>
          <w:lang w:eastAsia="ru-RU"/>
        </w:rPr>
        <w:tab/>
      </w:r>
      <w:r w:rsidRPr="005C1FB2">
        <w:rPr>
          <w:rFonts w:ascii="Times New Roman" w:eastAsia="Times New Roman" w:hAnsi="Times New Roman"/>
          <w:b/>
          <w:sz w:val="24"/>
          <w:szCs w:val="24"/>
          <w:lang w:eastAsia="ru-RU"/>
        </w:rPr>
        <w:t xml:space="preserve">4. </w:t>
      </w:r>
      <w:r w:rsidR="008D78F3" w:rsidRPr="005C1FB2">
        <w:rPr>
          <w:rFonts w:ascii="Times New Roman" w:eastAsia="Times New Roman" w:hAnsi="Times New Roman"/>
          <w:b/>
          <w:bCs/>
          <w:sz w:val="24"/>
          <w:szCs w:val="24"/>
          <w:lang w:eastAsia="ru-RU"/>
        </w:rPr>
        <w:t>Соблюдайте правила респираторной гигиены</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При кашле и чихании прикрывайте рот и нос салфеткой или сгибом локтя; сразу выкидывайте салфетку в контейнер для мусора с крышкой и обрабатывайте руки спиртосодержащим антисептиком или мойте их водой с мылом.</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Зачем это нужно? </w:t>
      </w:r>
      <w:proofErr w:type="spellStart"/>
      <w:r w:rsidR="008D78F3" w:rsidRPr="005C1FB2">
        <w:rPr>
          <w:rFonts w:ascii="Times New Roman" w:eastAsia="Times New Roman" w:hAnsi="Times New Roman"/>
          <w:sz w:val="24"/>
          <w:szCs w:val="24"/>
          <w:lang w:eastAsia="ru-RU"/>
        </w:rPr>
        <w:t>Прикрывание</w:t>
      </w:r>
      <w:proofErr w:type="spellEnd"/>
      <w:r w:rsidR="008D78F3" w:rsidRPr="005C1FB2">
        <w:rPr>
          <w:rFonts w:ascii="Times New Roman" w:eastAsia="Times New Roman" w:hAnsi="Times New Roman"/>
          <w:sz w:val="24"/>
          <w:szCs w:val="24"/>
          <w:lang w:eastAsia="ru-RU"/>
        </w:rPr>
        <w:t xml:space="preserve"> рта и носа при кашле и чихании позволяет предотвратить распространение вирусов и других болезнетворных микроорганизмов. Если при кашле или чихании прикрывать нос и рот рукой, микробы могут попасть на ваши руки, а затем на предметы или людей, к которым вы прикасаетесь.</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b/>
          <w:sz w:val="24"/>
          <w:szCs w:val="24"/>
          <w:lang w:eastAsia="ru-RU"/>
        </w:rPr>
        <w:t>5</w:t>
      </w:r>
      <w:r w:rsidRPr="005C1FB2">
        <w:rPr>
          <w:rFonts w:ascii="Times New Roman" w:eastAsia="Times New Roman" w:hAnsi="Times New Roman"/>
          <w:b/>
          <w:sz w:val="24"/>
          <w:szCs w:val="24"/>
          <w:lang w:eastAsia="ru-RU"/>
        </w:rPr>
        <w:t xml:space="preserve">.  </w:t>
      </w:r>
      <w:r w:rsidR="008D78F3" w:rsidRPr="005C1FB2">
        <w:rPr>
          <w:rFonts w:ascii="Times New Roman" w:eastAsia="Times New Roman" w:hAnsi="Times New Roman"/>
          <w:b/>
          <w:bCs/>
          <w:sz w:val="24"/>
          <w:szCs w:val="24"/>
          <w:lang w:eastAsia="ru-RU"/>
        </w:rPr>
        <w:t>При повышении температуры, появлении кашля и затруднении дыхания как можно быстрее обращайтесь за медицинской помощью</w:t>
      </w:r>
      <w:r>
        <w:rPr>
          <w:rFonts w:ascii="Times New Roman" w:eastAsia="Times New Roman" w:hAnsi="Times New Roman"/>
          <w:b/>
          <w:bCs/>
          <w:sz w:val="24"/>
          <w:szCs w:val="24"/>
          <w:lang w:eastAsia="ru-RU"/>
        </w:rPr>
        <w:t>.</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Если вы посещали районы Китая, где регистрируется 2019-nCoV, или тесно общались с кем-то, у кого после поездки из Китая наблюдаются симптомы респираторного заболевания, сообщите об этом медицинскому работнику.</w:t>
      </w:r>
    </w:p>
    <w:p w:rsidR="008D78F3" w:rsidRPr="005C1FB2" w:rsidRDefault="00A87AB4" w:rsidP="005C1FB2">
      <w:pPr>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821056" behindDoc="1" locked="0" layoutInCell="1" allowOverlap="1" wp14:anchorId="1F8ABA03" wp14:editId="280ED5A4">
            <wp:simplePos x="0" y="0"/>
            <wp:positionH relativeFrom="column">
              <wp:posOffset>4787265</wp:posOffset>
            </wp:positionH>
            <wp:positionV relativeFrom="paragraph">
              <wp:posOffset>775419</wp:posOffset>
            </wp:positionV>
            <wp:extent cx="1536065" cy="1379855"/>
            <wp:effectExtent l="0" t="0" r="6985" b="0"/>
            <wp:wrapTight wrapText="bothSides">
              <wp:wrapPolygon edited="0">
                <wp:start x="0" y="0"/>
                <wp:lineTo x="0" y="21173"/>
                <wp:lineTo x="21430" y="21173"/>
                <wp:lineTo x="21430" y="0"/>
                <wp:lineTo x="0" y="0"/>
              </wp:wrapPolygon>
            </wp:wrapTight>
            <wp:docPr id="14" name="Рисунок 14" descr="http://65.rospotrebnadzor.ru/s/65/storage/Znak-Vnimanie-Virus_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65.rospotrebnadzor.ru/s/65/storage/Znak-Vnimanie-Virus_57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36065" cy="1379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78F3" w:rsidRPr="005C1FB2">
        <w:rPr>
          <w:rFonts w:ascii="Times New Roman" w:eastAsia="Times New Roman" w:hAnsi="Times New Roman"/>
          <w:b/>
          <w:bCs/>
          <w:sz w:val="24"/>
          <w:szCs w:val="24"/>
          <w:lang w:eastAsia="ru-RU"/>
        </w:rPr>
        <w:t>Зачем это нужно? </w:t>
      </w:r>
      <w:r w:rsidR="008D78F3" w:rsidRPr="005C1FB2">
        <w:rPr>
          <w:rFonts w:ascii="Times New Roman" w:eastAsia="Times New Roman" w:hAnsi="Times New Roman"/>
          <w:sz w:val="24"/>
          <w:szCs w:val="24"/>
          <w:lang w:eastAsia="ru-RU"/>
        </w:rPr>
        <w:t>Повышение температуры, кашель и затруднение дыхания требуют незамедлительного обращения за медицинской помощью, поскольку могут быть вызваны респираторной инфекцией или другим серьезным заболеванием. Симптомы поражения органов дыхания в сочетании с повышением температуры могут иметь самые различные причины, среди которых в зависимости от совершенных пациентом поездок и его контактов может быть 2019-nCoV.</w:t>
      </w:r>
    </w:p>
    <w:p w:rsidR="008D78F3" w:rsidRPr="005C1FB2" w:rsidRDefault="005C1FB2" w:rsidP="005C1FB2">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b/>
          <w:sz w:val="24"/>
          <w:szCs w:val="24"/>
          <w:lang w:eastAsia="ru-RU"/>
        </w:rPr>
        <w:t>6</w:t>
      </w:r>
      <w:r>
        <w:rPr>
          <w:rFonts w:ascii="Times New Roman" w:eastAsia="Times New Roman" w:hAnsi="Times New Roman"/>
          <w:b/>
          <w:bCs/>
          <w:sz w:val="24"/>
          <w:szCs w:val="24"/>
          <w:lang w:eastAsia="ru-RU"/>
        </w:rPr>
        <w:t xml:space="preserve">. </w:t>
      </w:r>
      <w:r w:rsidR="008D78F3" w:rsidRPr="005C1FB2">
        <w:rPr>
          <w:rFonts w:ascii="Times New Roman" w:eastAsia="Times New Roman" w:hAnsi="Times New Roman"/>
          <w:b/>
          <w:bCs/>
          <w:sz w:val="24"/>
          <w:szCs w:val="24"/>
          <w:lang w:eastAsia="ru-RU"/>
        </w:rPr>
        <w:t>Следите за новейшей информацией и выполняйте рекомендации медицинских специалистов</w:t>
      </w:r>
      <w:r>
        <w:rPr>
          <w:rFonts w:ascii="Times New Roman" w:eastAsia="Times New Roman" w:hAnsi="Times New Roman"/>
          <w:b/>
          <w:bCs/>
          <w:sz w:val="24"/>
          <w:szCs w:val="24"/>
          <w:lang w:eastAsia="ru-RU"/>
        </w:rPr>
        <w:t>.</w:t>
      </w:r>
    </w:p>
    <w:p w:rsidR="008D78F3"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Следите за новейшей информацией о COVID-19. Выполняйте рекомендации специалистов, центральных и местных органов общественного здравоохранения, а также организации, в которой вы работаете, по защите себя и окружающих от COVID-19.</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 xml:space="preserve">Зачем это нужно? </w:t>
      </w:r>
      <w:r w:rsidRPr="005C1FB2">
        <w:rPr>
          <w:rFonts w:ascii="Times New Roman" w:eastAsia="Times New Roman" w:hAnsi="Times New Roman"/>
          <w:sz w:val="24"/>
          <w:szCs w:val="24"/>
          <w:lang w:eastAsia="ru-RU"/>
        </w:rPr>
        <w:t xml:space="preserve">У центральных и местных органов здравоохранения имеется самая актуальная информация о динамике заболеваемости COVID-19 в вашем районе. Они </w:t>
      </w:r>
      <w:r w:rsidRPr="005C1FB2">
        <w:rPr>
          <w:rFonts w:ascii="Times New Roman" w:eastAsia="Times New Roman" w:hAnsi="Times New Roman"/>
          <w:sz w:val="24"/>
          <w:szCs w:val="24"/>
          <w:lang w:eastAsia="ru-RU"/>
        </w:rPr>
        <w:lastRenderedPageBreak/>
        <w:t>могут выдать наиболее подходящие рекомендации о мерах индивидуальной защиты для жителей вашего района. </w:t>
      </w:r>
    </w:p>
    <w:p w:rsidR="00C9694E" w:rsidRPr="00C9694E" w:rsidRDefault="005C1FB2" w:rsidP="00C9694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C9694E" w:rsidRPr="00C9694E" w:rsidRDefault="00C9694E" w:rsidP="00C9694E">
      <w:pPr>
        <w:spacing w:after="0" w:line="240" w:lineRule="auto"/>
        <w:jc w:val="center"/>
        <w:rPr>
          <w:rFonts w:ascii="Times New Roman" w:hAnsi="Times New Roman"/>
          <w:b/>
          <w:i/>
          <w:sz w:val="24"/>
          <w:szCs w:val="24"/>
          <w:u w:val="single"/>
        </w:rPr>
      </w:pPr>
      <w:r w:rsidRPr="00C9694E">
        <w:rPr>
          <w:rFonts w:ascii="Times New Roman" w:hAnsi="Times New Roman"/>
          <w:b/>
          <w:i/>
          <w:sz w:val="24"/>
          <w:szCs w:val="24"/>
          <w:u w:val="single"/>
        </w:rPr>
        <w:t>ВНИМАНИЮ ВЛАДЕЛЬЦЕВ СОБАК!</w:t>
      </w:r>
    </w:p>
    <w:p w:rsidR="00C9694E" w:rsidRPr="00C9694E" w:rsidRDefault="00C9694E" w:rsidP="00C9694E">
      <w:pPr>
        <w:spacing w:after="0" w:line="240" w:lineRule="auto"/>
        <w:jc w:val="center"/>
        <w:rPr>
          <w:rFonts w:ascii="Times New Roman" w:hAnsi="Times New Roman"/>
          <w:i/>
          <w:sz w:val="16"/>
          <w:szCs w:val="16"/>
          <w:u w:val="single"/>
        </w:rPr>
      </w:pPr>
    </w:p>
    <w:p w:rsidR="00C9694E" w:rsidRPr="00C9694E" w:rsidRDefault="005F0C53" w:rsidP="00C9694E">
      <w:pPr>
        <w:spacing w:after="0" w:line="240" w:lineRule="auto"/>
        <w:ind w:firstLine="708"/>
        <w:jc w:val="both"/>
        <w:rPr>
          <w:rFonts w:ascii="Times New Roman" w:hAnsi="Times New Roman"/>
          <w:sz w:val="24"/>
          <w:szCs w:val="24"/>
        </w:rPr>
      </w:pPr>
      <w:r w:rsidRPr="00C9694E">
        <w:rPr>
          <w:noProof/>
          <w:lang w:eastAsia="ru-RU"/>
        </w:rPr>
        <w:drawing>
          <wp:anchor distT="0" distB="0" distL="114300" distR="114300" simplePos="0" relativeHeight="251823104" behindDoc="1" locked="0" layoutInCell="1" allowOverlap="1" wp14:anchorId="2F4A1027" wp14:editId="475A6396">
            <wp:simplePos x="0" y="0"/>
            <wp:positionH relativeFrom="column">
              <wp:posOffset>3501390</wp:posOffset>
            </wp:positionH>
            <wp:positionV relativeFrom="paragraph">
              <wp:posOffset>88900</wp:posOffset>
            </wp:positionV>
            <wp:extent cx="3009265" cy="2000885"/>
            <wp:effectExtent l="0" t="0" r="635" b="0"/>
            <wp:wrapTight wrapText="bothSides">
              <wp:wrapPolygon edited="0">
                <wp:start x="0" y="0"/>
                <wp:lineTo x="0" y="21387"/>
                <wp:lineTo x="21468" y="21387"/>
                <wp:lineTo x="21468" y="0"/>
                <wp:lineTo x="0" y="0"/>
              </wp:wrapPolygon>
            </wp:wrapTight>
            <wp:docPr id="6" name="Рисунок 6" descr="https://avatars.mds.yandex.net/get-zen_doc/1362253/pub_5ecfa0fa4b484444ed0b92a6_5ee07bfb8d5c925baba791e9/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zen_doc/1362253/pub_5ecfa0fa4b484444ed0b92a6_5ee07bfb8d5c925baba791e9/scale_120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09265" cy="2000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694E" w:rsidRPr="00C9694E">
        <w:rPr>
          <w:rFonts w:ascii="Times New Roman" w:hAnsi="Times New Roman"/>
          <w:sz w:val="24"/>
          <w:szCs w:val="24"/>
        </w:rPr>
        <w:t>Уважаемые жители поселка, вла</w:t>
      </w:r>
      <w:r w:rsidR="00C9694E">
        <w:rPr>
          <w:rFonts w:ascii="Times New Roman" w:hAnsi="Times New Roman"/>
          <w:sz w:val="24"/>
          <w:szCs w:val="24"/>
        </w:rPr>
        <w:t>дельцы собак! У</w:t>
      </w:r>
      <w:r w:rsidR="00C9694E" w:rsidRPr="00C9694E">
        <w:rPr>
          <w:rFonts w:ascii="Times New Roman" w:hAnsi="Times New Roman"/>
          <w:sz w:val="24"/>
          <w:szCs w:val="24"/>
        </w:rPr>
        <w:t xml:space="preserve">частились жалобы населения Новосибирской области на увеличение собак, находящихся на улицах без привязи, которые собираются в большие стаи, становятся агрессивными и создают реальную угрозу для здоровья и жизни населения, а особенно детям.  </w:t>
      </w:r>
    </w:p>
    <w:p w:rsidR="00C9694E" w:rsidRPr="00C9694E" w:rsidRDefault="00C9694E" w:rsidP="00C9694E">
      <w:pPr>
        <w:spacing w:after="0" w:line="240" w:lineRule="auto"/>
        <w:ind w:firstLine="708"/>
        <w:jc w:val="both"/>
        <w:rPr>
          <w:rFonts w:ascii="Times New Roman" w:hAnsi="Times New Roman"/>
          <w:sz w:val="24"/>
          <w:szCs w:val="24"/>
        </w:rPr>
      </w:pPr>
      <w:r w:rsidRPr="00C9694E">
        <w:rPr>
          <w:rFonts w:ascii="Times New Roman" w:hAnsi="Times New Roman"/>
          <w:sz w:val="24"/>
          <w:szCs w:val="24"/>
        </w:rPr>
        <w:t xml:space="preserve">При этом следует отметить, что у всех собак есть хозяева, и они ненадлежащим образом исполняют Правила содержания собак. Поэтому во избежание неприятных инцидентов администрация Широкоярского сельсовета убедительно просит Вас содержать своих питомцев на надежной привязи, проводить выгул строго на поводке и в специально отведенном месте. </w:t>
      </w:r>
    </w:p>
    <w:p w:rsidR="00C9694E" w:rsidRPr="00C9694E" w:rsidRDefault="00C9694E" w:rsidP="00C9694E">
      <w:pPr>
        <w:spacing w:after="0" w:line="240" w:lineRule="auto"/>
        <w:ind w:firstLine="708"/>
        <w:jc w:val="both"/>
        <w:rPr>
          <w:rFonts w:ascii="Times New Roman" w:hAnsi="Times New Roman"/>
          <w:sz w:val="24"/>
          <w:szCs w:val="24"/>
        </w:rPr>
      </w:pPr>
      <w:r w:rsidRPr="00C9694E">
        <w:rPr>
          <w:rFonts w:ascii="Times New Roman" w:hAnsi="Times New Roman"/>
          <w:sz w:val="24"/>
          <w:szCs w:val="24"/>
        </w:rPr>
        <w:t xml:space="preserve">Каждый владелец собаки должен знать, что нарушение Правил содержания собак, повлекшее причинение ущерба здоровью людей, приводит к административному наказанию владельца животного и возмещению нанесенного материального ущерба в соответствии с действующим законодательством. </w:t>
      </w:r>
    </w:p>
    <w:p w:rsidR="00C9694E" w:rsidRDefault="00C9694E" w:rsidP="00C9694E">
      <w:pPr>
        <w:spacing w:after="0" w:line="240" w:lineRule="auto"/>
        <w:ind w:firstLine="708"/>
        <w:jc w:val="both"/>
        <w:rPr>
          <w:rFonts w:ascii="Times New Roman" w:hAnsi="Times New Roman"/>
          <w:sz w:val="24"/>
          <w:szCs w:val="24"/>
        </w:rPr>
      </w:pPr>
      <w:r w:rsidRPr="00C9694E">
        <w:rPr>
          <w:rFonts w:ascii="Times New Roman" w:hAnsi="Times New Roman"/>
          <w:sz w:val="24"/>
          <w:szCs w:val="24"/>
        </w:rPr>
        <w:t>Помните, что на месте человека, подвергшегося нападению собаки, можете оказаться Вы, либо еще хуже Ваш ребенок!!</w:t>
      </w:r>
      <w:r>
        <w:rPr>
          <w:rFonts w:ascii="Times New Roman" w:hAnsi="Times New Roman"/>
          <w:sz w:val="24"/>
          <w:szCs w:val="24"/>
        </w:rPr>
        <w:t>!</w:t>
      </w:r>
    </w:p>
    <w:p w:rsidR="00C9694E" w:rsidRDefault="00C9694E" w:rsidP="00C9694E">
      <w:pPr>
        <w:spacing w:after="0" w:line="240" w:lineRule="auto"/>
        <w:ind w:firstLine="708"/>
        <w:jc w:val="center"/>
        <w:rPr>
          <w:rFonts w:ascii="Times New Roman" w:hAnsi="Times New Roman"/>
          <w:sz w:val="24"/>
          <w:szCs w:val="24"/>
        </w:rPr>
      </w:pPr>
      <w:r>
        <w:rPr>
          <w:rFonts w:ascii="Times New Roman" w:hAnsi="Times New Roman"/>
          <w:sz w:val="24"/>
          <w:szCs w:val="24"/>
        </w:rPr>
        <w:t>*****</w:t>
      </w:r>
    </w:p>
    <w:p w:rsidR="003531A7" w:rsidRDefault="0035307A" w:rsidP="00C9694E">
      <w:pPr>
        <w:spacing w:after="0" w:line="240" w:lineRule="auto"/>
        <w:jc w:val="center"/>
        <w:rPr>
          <w:rFonts w:ascii="Times New Roman" w:eastAsia="Times New Roman" w:hAnsi="Times New Roman"/>
          <w:b/>
          <w:sz w:val="26"/>
          <w:szCs w:val="26"/>
          <w:lang w:eastAsia="ru-RU"/>
        </w:rPr>
      </w:pPr>
      <w:r w:rsidRPr="00C9694E">
        <w:rPr>
          <w:rFonts w:ascii="Times New Roman" w:eastAsia="Times New Roman" w:hAnsi="Times New Roman"/>
          <w:noProof/>
          <w:sz w:val="24"/>
          <w:szCs w:val="24"/>
          <w:lang w:eastAsia="ru-RU"/>
        </w:rPr>
        <w:drawing>
          <wp:anchor distT="0" distB="0" distL="114300" distR="114300" simplePos="0" relativeHeight="251825152" behindDoc="0" locked="0" layoutInCell="1" allowOverlap="1" wp14:anchorId="0170B813" wp14:editId="5C525996">
            <wp:simplePos x="0" y="0"/>
            <wp:positionH relativeFrom="column">
              <wp:posOffset>3674577</wp:posOffset>
            </wp:positionH>
            <wp:positionV relativeFrom="paragraph">
              <wp:posOffset>82586</wp:posOffset>
            </wp:positionV>
            <wp:extent cx="2755900" cy="3310255"/>
            <wp:effectExtent l="0" t="0" r="6350" b="4445"/>
            <wp:wrapSquare wrapText="bothSides"/>
            <wp:docPr id="15" name="Рисунок 15" descr="5680_html_m911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680_html_m91129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55900" cy="3310255"/>
                    </a:xfrm>
                    <a:prstGeom prst="rect">
                      <a:avLst/>
                    </a:prstGeom>
                    <a:noFill/>
                    <a:ln>
                      <a:noFill/>
                    </a:ln>
                  </pic:spPr>
                </pic:pic>
              </a:graphicData>
            </a:graphic>
            <wp14:sizeRelH relativeFrom="page">
              <wp14:pctWidth>0</wp14:pctWidth>
            </wp14:sizeRelH>
            <wp14:sizeRelV relativeFrom="page">
              <wp14:pctHeight>0</wp14:pctHeight>
            </wp14:sizeRelV>
          </wp:anchor>
        </w:drawing>
      </w:r>
      <w:r w:rsidR="00C9694E" w:rsidRPr="003531A7">
        <w:rPr>
          <w:rFonts w:ascii="Times New Roman" w:eastAsia="Times New Roman" w:hAnsi="Times New Roman"/>
          <w:b/>
          <w:sz w:val="26"/>
          <w:szCs w:val="26"/>
          <w:lang w:eastAsia="ru-RU"/>
        </w:rPr>
        <w:t xml:space="preserve">Памятка о мерах пожарной безопасности в весеннее- летний </w:t>
      </w:r>
    </w:p>
    <w:p w:rsidR="00C9694E" w:rsidRPr="003531A7" w:rsidRDefault="00C9694E" w:rsidP="00C9694E">
      <w:pPr>
        <w:spacing w:after="0" w:line="240" w:lineRule="auto"/>
        <w:jc w:val="center"/>
        <w:rPr>
          <w:rFonts w:ascii="Times New Roman" w:eastAsia="Times New Roman" w:hAnsi="Times New Roman"/>
          <w:sz w:val="26"/>
          <w:szCs w:val="26"/>
          <w:lang w:eastAsia="ru-RU"/>
        </w:rPr>
      </w:pPr>
      <w:r w:rsidRPr="003531A7">
        <w:rPr>
          <w:rFonts w:ascii="Times New Roman" w:eastAsia="Times New Roman" w:hAnsi="Times New Roman"/>
          <w:b/>
          <w:sz w:val="26"/>
          <w:szCs w:val="26"/>
          <w:lang w:eastAsia="ru-RU"/>
        </w:rPr>
        <w:t>пожароопасный период</w:t>
      </w:r>
    </w:p>
    <w:p w:rsidR="00C9694E" w:rsidRPr="003531A7" w:rsidRDefault="00C9694E" w:rsidP="00C9694E">
      <w:pPr>
        <w:spacing w:after="0" w:line="240" w:lineRule="auto"/>
        <w:rPr>
          <w:rFonts w:ascii="Times New Roman" w:eastAsia="Times New Roman" w:hAnsi="Times New Roman"/>
          <w:sz w:val="16"/>
          <w:szCs w:val="16"/>
          <w:lang w:eastAsia="ru-RU"/>
        </w:rPr>
      </w:pP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В связи с наступлением пожароопасного периода осложняется обстановка с пожарами. Как правило, в этот период происходит несанкционированное сжигание сухой травы, мусора, нередко возникают степные пожары.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В целях недопущения трагедии обращаемся </w:t>
      </w:r>
      <w:proofErr w:type="gramStart"/>
      <w:r w:rsidRPr="00C9694E">
        <w:rPr>
          <w:rFonts w:ascii="Times New Roman" w:eastAsia="Times New Roman" w:hAnsi="Times New Roman"/>
          <w:sz w:val="24"/>
          <w:szCs w:val="24"/>
          <w:lang w:eastAsia="ru-RU"/>
        </w:rPr>
        <w:t>к  жителям</w:t>
      </w:r>
      <w:proofErr w:type="gramEnd"/>
      <w:r w:rsidRPr="00C9694E">
        <w:rPr>
          <w:rFonts w:ascii="Times New Roman" w:eastAsia="Times New Roman" w:hAnsi="Times New Roman"/>
          <w:sz w:val="24"/>
          <w:szCs w:val="24"/>
          <w:lang w:eastAsia="ru-RU"/>
        </w:rPr>
        <w:t xml:space="preserve"> сел с настоятельной просьбой обратить особое внимание на соблюдение следующих требований пожарной безопасности: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сжигание травы и мусора на территории частного жилого </w:t>
      </w:r>
      <w:proofErr w:type="gramStart"/>
      <w:r w:rsidRPr="00C9694E">
        <w:rPr>
          <w:rFonts w:ascii="Times New Roman" w:eastAsia="Times New Roman" w:hAnsi="Times New Roman"/>
          <w:sz w:val="24"/>
          <w:szCs w:val="24"/>
          <w:lang w:eastAsia="ru-RU"/>
        </w:rPr>
        <w:t>сектора ,</w:t>
      </w:r>
      <w:proofErr w:type="gramEnd"/>
      <w:r w:rsidRPr="00C9694E">
        <w:rPr>
          <w:rFonts w:ascii="Times New Roman" w:eastAsia="Times New Roman" w:hAnsi="Times New Roman"/>
          <w:sz w:val="24"/>
          <w:szCs w:val="24"/>
          <w:lang w:eastAsia="ru-RU"/>
        </w:rPr>
        <w:t xml:space="preserve"> в степной и займищной  зонах  в пожароопасный период запрещено;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приусадебные участки очищать от сухой травы и мусора;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не бросать не затушенные окурки и спички в траву;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не разводить костры ближе </w:t>
      </w:r>
      <w:smartTag w:uri="urn:schemas-microsoft-com:office:smarttags" w:element="metricconverter">
        <w:smartTagPr>
          <w:attr w:name="ProductID" w:val="50 м"/>
        </w:smartTagPr>
        <w:r w:rsidRPr="00C9694E">
          <w:rPr>
            <w:rFonts w:ascii="Times New Roman" w:eastAsia="Times New Roman" w:hAnsi="Times New Roman"/>
            <w:sz w:val="24"/>
            <w:szCs w:val="24"/>
            <w:lang w:eastAsia="ru-RU"/>
          </w:rPr>
          <w:t>50 м</w:t>
        </w:r>
      </w:smartTag>
      <w:r w:rsidRPr="00C9694E">
        <w:rPr>
          <w:rFonts w:ascii="Times New Roman" w:eastAsia="Times New Roman" w:hAnsi="Times New Roman"/>
          <w:sz w:val="24"/>
          <w:szCs w:val="24"/>
          <w:lang w:eastAsia="ru-RU"/>
        </w:rPr>
        <w:t xml:space="preserve"> от зданий и сооружений, а также лесопосадок;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очищать проезды к домам и дачным участкам;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установите у каждого строения емкость с водой и песком, либо иные первичные средства пожаротушения.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строения должны иметь приставные лестницы, достигающие крыши, а на кровле лестницу, доходящую до конька крыши;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lastRenderedPageBreak/>
        <w:tab/>
        <w:t xml:space="preserve"> торфяных пожарах на здания и сооружения. Оградите свое имущество от пожара очищенной от грунта полосой земли;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не оставляйте во дворах баллоны с газом, а также емкости с легковоспламеняющимися или горючими жидкостями;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не оставляйте брошенными на улице бутылки, битые стекла, которые превращаясь на солнце в линзу, концентрируют солнечные лучи до спонтанного возгорания находящейся под ней травы;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строго пресекайте шалость детей с огнем. </w:t>
      </w:r>
    </w:p>
    <w:p w:rsidR="005F0C53" w:rsidRDefault="00C9694E" w:rsidP="005F0C53">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Помните, что неумел</w:t>
      </w:r>
      <w:r w:rsidR="005F0C53">
        <w:rPr>
          <w:rFonts w:ascii="Times New Roman" w:eastAsia="Times New Roman" w:hAnsi="Times New Roman"/>
          <w:sz w:val="24"/>
          <w:szCs w:val="24"/>
          <w:lang w:eastAsia="ru-RU"/>
        </w:rPr>
        <w:t xml:space="preserve">ое обращение с огнём приводит к </w:t>
      </w:r>
      <w:r w:rsidRPr="00C9694E">
        <w:rPr>
          <w:rFonts w:ascii="Times New Roman" w:eastAsia="Times New Roman" w:hAnsi="Times New Roman"/>
          <w:sz w:val="24"/>
          <w:szCs w:val="24"/>
          <w:lang w:eastAsia="ru-RU"/>
        </w:rPr>
        <w:t xml:space="preserve">человеческим жертвам и материальному ущербу. </w:t>
      </w:r>
    </w:p>
    <w:p w:rsidR="00C9694E" w:rsidRPr="005F0C53" w:rsidRDefault="00C9694E" w:rsidP="005F0C53">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b/>
          <w:sz w:val="24"/>
          <w:szCs w:val="24"/>
          <w:lang w:eastAsia="ru-RU"/>
        </w:rPr>
        <w:t>В СЛУЧАЕ ПОЖАРА ЗВОНИТЬ ПО ТЕЛЕФОНУ: 21-101; 21 – 655</w:t>
      </w:r>
      <w:r>
        <w:rPr>
          <w:rFonts w:ascii="Times New Roman" w:eastAsia="Times New Roman" w:hAnsi="Times New Roman"/>
          <w:b/>
          <w:sz w:val="24"/>
          <w:szCs w:val="24"/>
          <w:lang w:eastAsia="ru-RU"/>
        </w:rPr>
        <w:t xml:space="preserve"> </w:t>
      </w:r>
      <w:r w:rsidRPr="00C9694E">
        <w:rPr>
          <w:rFonts w:ascii="Times New Roman" w:eastAsia="Times New Roman" w:hAnsi="Times New Roman"/>
          <w:b/>
          <w:sz w:val="24"/>
          <w:szCs w:val="24"/>
          <w:lang w:eastAsia="ru-RU"/>
        </w:rPr>
        <w:t>УКАЗАВ ТОЧНЫЙ АДРЕС</w:t>
      </w:r>
    </w:p>
    <w:p w:rsidR="00351E67" w:rsidRDefault="00351E67" w:rsidP="005A77BB">
      <w:pPr>
        <w:spacing w:after="0" w:line="240" w:lineRule="auto"/>
        <w:jc w:val="center"/>
        <w:rPr>
          <w:b/>
          <w:color w:val="333333"/>
        </w:rPr>
      </w:pPr>
    </w:p>
    <w:p w:rsidR="003B6330" w:rsidRPr="00351E67" w:rsidRDefault="00781075" w:rsidP="005A77BB">
      <w:pPr>
        <w:spacing w:after="0" w:line="240" w:lineRule="auto"/>
        <w:jc w:val="center"/>
        <w:rPr>
          <w:b/>
          <w:color w:val="333333"/>
        </w:rPr>
      </w:pPr>
      <w:r>
        <w:rPr>
          <w:b/>
          <w:color w:val="333333"/>
        </w:rPr>
        <w:t>ВНИМАНИЮ САДОВОДОВ!</w:t>
      </w:r>
    </w:p>
    <w:p w:rsidR="003531A7" w:rsidRPr="005F0C53" w:rsidRDefault="003531A7" w:rsidP="00781075">
      <w:pPr>
        <w:pStyle w:val="afd"/>
        <w:rPr>
          <w:rFonts w:ascii="Times New Roman" w:hAnsi="Times New Roman"/>
          <w:sz w:val="16"/>
          <w:szCs w:val="16"/>
        </w:rPr>
      </w:pPr>
    </w:p>
    <w:p w:rsidR="00781075" w:rsidRPr="005D237C" w:rsidRDefault="003531A7" w:rsidP="00781075">
      <w:pPr>
        <w:pStyle w:val="afd"/>
        <w:rPr>
          <w:rFonts w:ascii="Times New Roman" w:hAnsi="Times New Roman"/>
          <w:sz w:val="24"/>
          <w:szCs w:val="24"/>
        </w:rPr>
      </w:pPr>
      <w:r>
        <w:rPr>
          <w:rFonts w:ascii="Times New Roman" w:hAnsi="Times New Roman"/>
          <w:sz w:val="24"/>
          <w:szCs w:val="24"/>
        </w:rPr>
        <w:t xml:space="preserve">   </w:t>
      </w:r>
      <w:r w:rsidR="00A87AB4">
        <w:rPr>
          <w:rFonts w:ascii="Times New Roman" w:hAnsi="Times New Roman"/>
          <w:sz w:val="24"/>
          <w:szCs w:val="24"/>
        </w:rPr>
        <w:t>Н</w:t>
      </w:r>
      <w:r w:rsidR="00781075" w:rsidRPr="005D237C">
        <w:rPr>
          <w:rFonts w:ascii="Times New Roman" w:hAnsi="Times New Roman"/>
          <w:sz w:val="24"/>
          <w:szCs w:val="24"/>
        </w:rPr>
        <w:t>аступ</w:t>
      </w:r>
      <w:r w:rsidR="00A87AB4">
        <w:rPr>
          <w:rFonts w:ascii="Times New Roman" w:hAnsi="Times New Roman"/>
          <w:sz w:val="24"/>
          <w:szCs w:val="24"/>
        </w:rPr>
        <w:t>ил</w:t>
      </w:r>
      <w:r w:rsidR="00781075" w:rsidRPr="005D237C">
        <w:rPr>
          <w:rFonts w:ascii="Times New Roman" w:hAnsi="Times New Roman"/>
          <w:sz w:val="24"/>
          <w:szCs w:val="24"/>
        </w:rPr>
        <w:t xml:space="preserve"> пожароопасный период – с середины апреля, и длиться до середины октября либо до выпадения обильных осадков в виде дождя или снега.</w:t>
      </w:r>
    </w:p>
    <w:p w:rsidR="00781075" w:rsidRDefault="00781075" w:rsidP="00781075">
      <w:pPr>
        <w:pStyle w:val="afd"/>
        <w:rPr>
          <w:rFonts w:ascii="Times New Roman" w:hAnsi="Times New Roman"/>
          <w:sz w:val="24"/>
          <w:szCs w:val="24"/>
        </w:rPr>
      </w:pPr>
      <w:r w:rsidRPr="005D237C">
        <w:rPr>
          <w:rFonts w:ascii="Times New Roman" w:hAnsi="Times New Roman"/>
          <w:sz w:val="24"/>
          <w:szCs w:val="24"/>
        </w:rPr>
        <w:t xml:space="preserve">   </w:t>
      </w:r>
      <w:r>
        <w:rPr>
          <w:rFonts w:ascii="Times New Roman" w:hAnsi="Times New Roman"/>
          <w:sz w:val="24"/>
          <w:szCs w:val="24"/>
        </w:rPr>
        <w:t xml:space="preserve">Под воздействием жаркого солнца накаливается даже воздух, а что говорить о досках, рубероиде, другом строительном материале и, наконец, о простом бытовом мусоре. Все это вместе взятое становиться благоприятной пищей для огня. </w:t>
      </w:r>
    </w:p>
    <w:p w:rsidR="00781075" w:rsidRDefault="00781075" w:rsidP="00781075">
      <w:pPr>
        <w:pStyle w:val="afd"/>
        <w:rPr>
          <w:rFonts w:ascii="Times New Roman" w:hAnsi="Times New Roman"/>
          <w:sz w:val="24"/>
          <w:szCs w:val="24"/>
        </w:rPr>
      </w:pPr>
      <w:r>
        <w:rPr>
          <w:rFonts w:ascii="Times New Roman" w:hAnsi="Times New Roman"/>
          <w:sz w:val="24"/>
          <w:szCs w:val="24"/>
        </w:rPr>
        <w:t xml:space="preserve">   Пик пожаров приходиться, как правило, на май-июнь. В эти дни жители сел, поселков и дачники выходят на свои земельные участки, чтобы навести чистоту и порядок. Собранный в кучи мусор поджигается – и в небо поднимается дым от сотен костров. В апреле-мае  сухая погода приводит к резкому увеличению пожаров со всеми печальными последствиями.  </w:t>
      </w:r>
    </w:p>
    <w:p w:rsidR="00781075" w:rsidRDefault="00781075" w:rsidP="00781075">
      <w:pPr>
        <w:pStyle w:val="afd"/>
        <w:rPr>
          <w:rFonts w:ascii="Times New Roman" w:hAnsi="Times New Roman"/>
          <w:sz w:val="24"/>
          <w:szCs w:val="24"/>
        </w:rPr>
      </w:pPr>
      <w:r>
        <w:rPr>
          <w:rFonts w:ascii="Times New Roman" w:hAnsi="Times New Roman"/>
          <w:sz w:val="24"/>
          <w:szCs w:val="24"/>
        </w:rPr>
        <w:t xml:space="preserve">  Необходимо помнить - небольшой домик с мансардой сгорает дотла за 15-20 минут! Учитывая, что большинство дачных обществ находиться на значительном удалении от мест дислокации подразделений пожарной охраны, </w:t>
      </w:r>
      <w:proofErr w:type="spellStart"/>
      <w:r>
        <w:rPr>
          <w:rFonts w:ascii="Times New Roman" w:hAnsi="Times New Roman"/>
          <w:sz w:val="24"/>
          <w:szCs w:val="24"/>
        </w:rPr>
        <w:t>огнеборцы</w:t>
      </w:r>
      <w:proofErr w:type="spellEnd"/>
      <w:r>
        <w:rPr>
          <w:rFonts w:ascii="Times New Roman" w:hAnsi="Times New Roman"/>
          <w:sz w:val="24"/>
          <w:szCs w:val="24"/>
        </w:rPr>
        <w:t xml:space="preserve">, прибывают на пожар, успевают в большинстве случаев только защитить соседние с местом пожара дачи. </w:t>
      </w:r>
    </w:p>
    <w:p w:rsidR="00781075" w:rsidRDefault="00781075" w:rsidP="00781075">
      <w:pPr>
        <w:pStyle w:val="afd"/>
        <w:rPr>
          <w:rFonts w:ascii="Times New Roman" w:hAnsi="Times New Roman"/>
          <w:sz w:val="24"/>
          <w:szCs w:val="24"/>
        </w:rPr>
      </w:pPr>
      <w:r>
        <w:rPr>
          <w:rFonts w:ascii="Times New Roman" w:hAnsi="Times New Roman"/>
          <w:sz w:val="24"/>
          <w:szCs w:val="24"/>
        </w:rPr>
        <w:t xml:space="preserve">    Но не только удаленность дачи от мест дислокации подразделений пожарной охраны влияет на успешное тушение пожара. Зачастую пожары невозможно потушить из-за недоступности  - затруднен проезд пожарных автомобилей к месту возгорания. Мало того, что дороги в дачных объединениях узкие, сами дачники добавляют пожарным хлопот:  необрезанные ветки, незаконное расширение территории, турникеты и шлагбаумы, в то время как по существующим нормам проезды в садовых обществах должны быть не менее 3,5м. Поэтому надежда у дачников только на себя, на свою аккуратность и осторожность при обращении с огнем, а в случае пожара на соседей.</w:t>
      </w:r>
    </w:p>
    <w:p w:rsidR="00781075" w:rsidRPr="005D237C" w:rsidRDefault="00781075" w:rsidP="00781075">
      <w:pPr>
        <w:pStyle w:val="afd"/>
        <w:rPr>
          <w:rFonts w:ascii="Times New Roman" w:hAnsi="Times New Roman"/>
          <w:sz w:val="24"/>
          <w:szCs w:val="24"/>
        </w:rPr>
      </w:pPr>
      <w:r>
        <w:rPr>
          <w:rFonts w:ascii="Times New Roman" w:hAnsi="Times New Roman"/>
          <w:sz w:val="24"/>
          <w:szCs w:val="24"/>
        </w:rPr>
        <w:t xml:space="preserve">  Нужно ли еще раз напоминать, что соблюдение правил пожарной безопасности является основным условием сохранности нашего жилья, имущества и жизни людей от огня?</w:t>
      </w:r>
    </w:p>
    <w:p w:rsidR="00781075" w:rsidRDefault="00781075" w:rsidP="00781075">
      <w:pPr>
        <w:pStyle w:val="afd"/>
        <w:rPr>
          <w:rFonts w:ascii="Times New Roman" w:hAnsi="Times New Roman"/>
          <w:sz w:val="24"/>
          <w:szCs w:val="24"/>
        </w:rPr>
      </w:pPr>
      <w:r>
        <w:rPr>
          <w:rFonts w:ascii="Times New Roman" w:hAnsi="Times New Roman"/>
          <w:sz w:val="24"/>
          <w:szCs w:val="24"/>
        </w:rPr>
        <w:t xml:space="preserve">  Основными причинами пожаров на дачах являются: неосторожное обращение с огнем, в том числе и травяные пожары (пал травы), небрежность при курении, нарушение правил эксплуатации печного отопление, а также сжигание мусора на садовых участках без соблюдения нормативных расстояний от строений (не менее 50 м), зачастую без присмотра. </w:t>
      </w:r>
    </w:p>
    <w:p w:rsidR="00781075" w:rsidRDefault="00781075" w:rsidP="00781075">
      <w:pPr>
        <w:pStyle w:val="afd"/>
        <w:rPr>
          <w:rFonts w:ascii="Times New Roman" w:hAnsi="Times New Roman"/>
          <w:sz w:val="24"/>
          <w:szCs w:val="24"/>
        </w:rPr>
      </w:pPr>
      <w:r>
        <w:rPr>
          <w:rFonts w:ascii="Times New Roman" w:hAnsi="Times New Roman"/>
          <w:sz w:val="24"/>
          <w:szCs w:val="24"/>
        </w:rPr>
        <w:t xml:space="preserve">      В этой связи отдел надзорной деятельности по </w:t>
      </w:r>
      <w:proofErr w:type="spellStart"/>
      <w:r>
        <w:rPr>
          <w:rFonts w:ascii="Times New Roman" w:hAnsi="Times New Roman"/>
          <w:sz w:val="24"/>
          <w:szCs w:val="24"/>
        </w:rPr>
        <w:t>Мошковскому</w:t>
      </w:r>
      <w:proofErr w:type="spellEnd"/>
      <w:r>
        <w:rPr>
          <w:rFonts w:ascii="Times New Roman" w:hAnsi="Times New Roman"/>
          <w:sz w:val="24"/>
          <w:szCs w:val="24"/>
        </w:rPr>
        <w:t xml:space="preserve"> району напоминает всем жителям района о необходимости соблюдения мер пожарной безопасности при обращении с огнем и убедительно просит жителей и гостей района не поджигать сухую траву и мусор, воздержаться от поездок в лесные массивы в это время.</w:t>
      </w:r>
    </w:p>
    <w:p w:rsidR="00781075" w:rsidRDefault="00BB6A9B" w:rsidP="00781075">
      <w:pPr>
        <w:pStyle w:val="afd"/>
        <w:jc w:val="center"/>
        <w:rPr>
          <w:rFonts w:ascii="Times New Roman" w:hAnsi="Times New Roman"/>
          <w:sz w:val="24"/>
          <w:szCs w:val="24"/>
        </w:rPr>
      </w:pPr>
      <w:r>
        <w:rPr>
          <w:rFonts w:ascii="Times New Roman" w:eastAsia="Times New Roman" w:hAnsi="Times New Roman"/>
          <w:b/>
          <w:i/>
          <w:noProof/>
          <w:kern w:val="36"/>
          <w:sz w:val="24"/>
          <w:szCs w:val="24"/>
          <w:lang w:eastAsia="ru-RU"/>
        </w:rPr>
        <w:lastRenderedPageBreak/>
        <w:drawing>
          <wp:anchor distT="0" distB="0" distL="114300" distR="114300" simplePos="0" relativeHeight="251827200" behindDoc="1" locked="0" layoutInCell="1" allowOverlap="1" wp14:anchorId="0BF61141" wp14:editId="7A009ADD">
            <wp:simplePos x="0" y="0"/>
            <wp:positionH relativeFrom="column">
              <wp:posOffset>3923569</wp:posOffset>
            </wp:positionH>
            <wp:positionV relativeFrom="paragraph">
              <wp:posOffset>252814</wp:posOffset>
            </wp:positionV>
            <wp:extent cx="2640330" cy="3165475"/>
            <wp:effectExtent l="0" t="0" r="7620" b="0"/>
            <wp:wrapTight wrapText="bothSides">
              <wp:wrapPolygon edited="0">
                <wp:start x="0" y="0"/>
                <wp:lineTo x="0" y="21448"/>
                <wp:lineTo x="21506" y="21448"/>
                <wp:lineTo x="21506" y="0"/>
                <wp:lineTo x="0" y="0"/>
              </wp:wrapPolygon>
            </wp:wrapTight>
            <wp:docPr id="17" name="Рисунок 17" descr="poz_b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z_bez"/>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40330" cy="316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694E" w:rsidRPr="00141210" w:rsidRDefault="00BB6A9B" w:rsidP="00141210">
      <w:pPr>
        <w:pStyle w:val="afd"/>
        <w:jc w:val="center"/>
        <w:rPr>
          <w:rFonts w:ascii="Times New Roman" w:hAnsi="Times New Roman"/>
          <w:sz w:val="24"/>
          <w:szCs w:val="24"/>
        </w:rPr>
      </w:pPr>
      <w:r>
        <w:rPr>
          <w:rFonts w:ascii="Times New Roman" w:hAnsi="Times New Roman"/>
          <w:b/>
          <w:i/>
          <w:noProof/>
          <w:sz w:val="28"/>
          <w:szCs w:val="28"/>
          <w:lang w:eastAsia="ru-RU"/>
        </w:rPr>
        <w:drawing>
          <wp:anchor distT="0" distB="0" distL="114300" distR="114300" simplePos="0" relativeHeight="251826176" behindDoc="0" locked="0" layoutInCell="1" allowOverlap="1" wp14:anchorId="0B078530" wp14:editId="3A8D32C4">
            <wp:simplePos x="0" y="0"/>
            <wp:positionH relativeFrom="column">
              <wp:posOffset>21590</wp:posOffset>
            </wp:positionH>
            <wp:positionV relativeFrom="paragraph">
              <wp:posOffset>80082</wp:posOffset>
            </wp:positionV>
            <wp:extent cx="3481705" cy="2414905"/>
            <wp:effectExtent l="0" t="0" r="4445" b="4445"/>
            <wp:wrapSquare wrapText="bothSides"/>
            <wp:docPr id="16" name="Рисунок 16" descr="beregite-les-ot-poj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regite-les-ot-pojar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81705" cy="2414905"/>
                    </a:xfrm>
                    <a:prstGeom prst="rect">
                      <a:avLst/>
                    </a:prstGeom>
                    <a:noFill/>
                    <a:ln>
                      <a:noFill/>
                    </a:ln>
                  </pic:spPr>
                </pic:pic>
              </a:graphicData>
            </a:graphic>
            <wp14:sizeRelH relativeFrom="page">
              <wp14:pctWidth>0</wp14:pctWidth>
            </wp14:sizeRelH>
            <wp14:sizeRelV relativeFrom="page">
              <wp14:pctHeight>0</wp14:pctHeight>
            </wp14:sizeRelV>
          </wp:anchor>
        </w:drawing>
      </w:r>
      <w:r w:rsidR="00781075">
        <w:rPr>
          <w:rFonts w:ascii="Times New Roman" w:hAnsi="Times New Roman"/>
          <w:sz w:val="24"/>
          <w:szCs w:val="24"/>
        </w:rPr>
        <w:t>*****</w:t>
      </w:r>
    </w:p>
    <w:p w:rsidR="00F72674" w:rsidRPr="000A0C99" w:rsidRDefault="004C7BC7" w:rsidP="00A31BE7">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0A0C99">
        <w:rPr>
          <w:rFonts w:ascii="Times New Roman" w:eastAsia="Times New Roman" w:hAnsi="Times New Roman"/>
          <w:b/>
          <w:i/>
          <w:kern w:val="36"/>
          <w:sz w:val="28"/>
          <w:szCs w:val="28"/>
          <w:lang w:eastAsia="ru-RU"/>
        </w:rPr>
        <w:t>Предупреждение пожаров от детской шалости с огнем</w:t>
      </w:r>
    </w:p>
    <w:p w:rsidR="00BB6A9B"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hAnsi="Times New Roman"/>
          <w:sz w:val="24"/>
          <w:szCs w:val="24"/>
        </w:rPr>
        <w:tab/>
      </w:r>
      <w:hyperlink r:id="rId49" w:tooltip="&quot;ris22122015&quot; " w:history="1"/>
      <w:r w:rsidRPr="00A31BE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p>
    <w:p w:rsidR="004C7BC7" w:rsidRPr="00A31BE7" w:rsidRDefault="00BB6A9B" w:rsidP="00A31BE7">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A31BE7">
        <w:rPr>
          <w:rFonts w:ascii="Times New Roman" w:eastAsia="Times New Roman" w:hAnsi="Times New Roman"/>
          <w:sz w:val="24"/>
          <w:szCs w:val="24"/>
          <w:lang w:eastAsia="ru-RU"/>
        </w:rP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i/>
          <w:iCs/>
          <w:sz w:val="24"/>
          <w:szCs w:val="24"/>
          <w:lang w:eastAsia="ru-RU"/>
        </w:rPr>
        <w:tab/>
      </w:r>
      <w:r w:rsidRPr="00A31BE7">
        <w:rPr>
          <w:rFonts w:ascii="Times New Roman" w:eastAsia="Times New Roman" w:hAnsi="Times New Roman"/>
          <w:b/>
          <w:i/>
          <w:iCs/>
          <w:sz w:val="24"/>
          <w:szCs w:val="24"/>
          <w:lang w:eastAsia="ru-RU"/>
        </w:rPr>
        <w:t>Нельзя быть уверенным в том, что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 рассказывайте детям о </w:t>
      </w:r>
      <w:proofErr w:type="spellStart"/>
      <w:r w:rsidRPr="00A31BE7">
        <w:rPr>
          <w:rFonts w:ascii="Times New Roman" w:eastAsia="Times New Roman" w:hAnsi="Times New Roman"/>
          <w:sz w:val="24"/>
          <w:szCs w:val="24"/>
          <w:lang w:eastAsia="ru-RU"/>
        </w:rPr>
        <w:t>пожаробезопасном</w:t>
      </w:r>
      <w:proofErr w:type="spellEnd"/>
      <w:r w:rsidRPr="00A31BE7">
        <w:rPr>
          <w:rFonts w:ascii="Times New Roman" w:eastAsia="Times New Roman" w:hAnsi="Times New Roman"/>
          <w:sz w:val="24"/>
          <w:szCs w:val="24"/>
          <w:lang w:eastAsia="ru-RU"/>
        </w:rPr>
        <w:t xml:space="preserve"> поведении;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оставляйте спички в доступном для детей месте;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следите, чтобы дети не разжигали костры;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организуйте ребенку интересный досуг.</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lastRenderedPageBreak/>
        <w:t>Научите ребенка правильным действиям при пожаре.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A31BE7" w:rsidRDefault="00A87AB4"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hAnsi="Times New Roman"/>
          <w:noProof/>
          <w:sz w:val="24"/>
          <w:szCs w:val="24"/>
          <w:lang w:eastAsia="ru-RU"/>
        </w:rPr>
        <w:drawing>
          <wp:anchor distT="0" distB="0" distL="114300" distR="114300" simplePos="0" relativeHeight="251694080" behindDoc="1" locked="0" layoutInCell="1" allowOverlap="1" wp14:anchorId="257249A1" wp14:editId="2C7F5D29">
            <wp:simplePos x="0" y="0"/>
            <wp:positionH relativeFrom="column">
              <wp:posOffset>4056020</wp:posOffset>
            </wp:positionH>
            <wp:positionV relativeFrom="paragraph">
              <wp:posOffset>393005</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BC7" w:rsidRPr="00A31BE7">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A31BE7">
        <w:rPr>
          <w:rFonts w:ascii="Times New Roman" w:eastAsia="Times New Roman" w:hAnsi="Times New Roman"/>
          <w:sz w:val="24"/>
          <w:szCs w:val="24"/>
          <w:lang w:eastAsia="ru-RU"/>
        </w:rPr>
        <w:t>Нельзя!»</w:t>
      </w:r>
    </w:p>
    <w:p w:rsidR="004C7BC7" w:rsidRPr="00A31BE7" w:rsidRDefault="00F359B8"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 xml:space="preserve">     </w:t>
      </w:r>
      <w:r w:rsidR="004C7BC7" w:rsidRPr="00A31BE7">
        <w:rPr>
          <w:rFonts w:ascii="Times New Roman" w:eastAsia="Times New Roman" w:hAnsi="Times New Roman"/>
          <w:b/>
          <w:bCs/>
          <w:sz w:val="24"/>
          <w:szCs w:val="24"/>
          <w:lang w:eastAsia="ru-RU"/>
        </w:rPr>
        <w:t>Родители!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с включенными электроприборами.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когда зажжена газовая плита.</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Говорите детям: «Спички не тронь — в спичках огонь!»</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Шалость детей с огнем — причина пожара.</w:t>
      </w:r>
    </w:p>
    <w:p w:rsidR="004C7BC7" w:rsidRPr="00A31BE7" w:rsidRDefault="004C7BC7" w:rsidP="00A31BE7">
      <w:pPr>
        <w:shd w:val="clear" w:color="auto" w:fill="FFFFFF"/>
        <w:spacing w:after="0" w:line="240" w:lineRule="auto"/>
        <w:ind w:firstLine="284"/>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Взрослые!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Не проходите мимо детей, играющих с огнем, а иначе — </w:t>
      </w:r>
      <w:r w:rsidRPr="00A31BE7">
        <w:rPr>
          <w:rFonts w:ascii="Times New Roman" w:eastAsia="Times New Roman" w:hAnsi="Times New Roman"/>
          <w:sz w:val="24"/>
          <w:szCs w:val="24"/>
          <w:lang w:eastAsia="ru-RU"/>
        </w:rPr>
        <w:softHyphen/>
        <w:t>быть беде.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Для костра надо найти песчаное или галечное место у реки или озера.</w:t>
      </w:r>
    </w:p>
    <w:p w:rsidR="009423AC" w:rsidRPr="009423AC" w:rsidRDefault="004C7BC7" w:rsidP="009423AC">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BB6A9B" w:rsidRDefault="00BB6A9B" w:rsidP="009C11AD">
      <w:pPr>
        <w:shd w:val="clear" w:color="auto" w:fill="FFFFFF"/>
        <w:spacing w:after="0" w:line="240" w:lineRule="auto"/>
        <w:jc w:val="center"/>
        <w:rPr>
          <w:rFonts w:ascii="Times New Roman" w:eastAsia="Times New Roman" w:hAnsi="Times New Roman"/>
          <w:b/>
          <w:bCs/>
          <w:kern w:val="36"/>
          <w:sz w:val="24"/>
          <w:szCs w:val="24"/>
          <w:lang w:eastAsia="ru-RU"/>
        </w:rPr>
      </w:pPr>
    </w:p>
    <w:p w:rsidR="00FE5876" w:rsidRPr="009C11AD" w:rsidRDefault="009423AC" w:rsidP="009C11AD">
      <w:pPr>
        <w:shd w:val="clear" w:color="auto" w:fill="FFFFFF"/>
        <w:spacing w:after="0" w:line="240" w:lineRule="auto"/>
        <w:jc w:val="center"/>
        <w:rPr>
          <w:b/>
          <w:sz w:val="28"/>
          <w:szCs w:val="28"/>
        </w:rPr>
      </w:pPr>
      <w:r>
        <w:rPr>
          <w:rFonts w:ascii="Times New Roman" w:eastAsia="Times New Roman" w:hAnsi="Times New Roman"/>
          <w:b/>
          <w:bCs/>
          <w:kern w:val="36"/>
          <w:sz w:val="24"/>
          <w:szCs w:val="24"/>
          <w:lang w:eastAsia="ru-RU"/>
        </w:rPr>
        <w:t>*****</w:t>
      </w:r>
    </w:p>
    <w:p w:rsidR="00BB6A9B" w:rsidRPr="00A87AB4" w:rsidRDefault="00BB6A9B" w:rsidP="0014672B">
      <w:pPr>
        <w:spacing w:after="0" w:line="240" w:lineRule="auto"/>
        <w:jc w:val="center"/>
        <w:rPr>
          <w:rFonts w:ascii="Times New Roman" w:eastAsia="Times New Roman" w:hAnsi="Times New Roman"/>
          <w:b/>
          <w:bCs/>
          <w:i/>
          <w:sz w:val="24"/>
          <w:szCs w:val="24"/>
          <w:lang w:eastAsia="ru-RU"/>
        </w:rPr>
      </w:pPr>
      <w:bookmarkStart w:id="0" w:name="OLE_LINK1"/>
      <w:bookmarkStart w:id="1" w:name="OLE_LINK2"/>
    </w:p>
    <w:p w:rsidR="0014672B" w:rsidRDefault="0014672B" w:rsidP="0014672B">
      <w:pPr>
        <w:spacing w:after="0" w:line="240" w:lineRule="auto"/>
        <w:jc w:val="center"/>
        <w:rPr>
          <w:rFonts w:ascii="Times New Roman" w:eastAsia="Times New Roman" w:hAnsi="Times New Roman"/>
          <w:b/>
          <w:bCs/>
          <w:i/>
          <w:sz w:val="28"/>
          <w:szCs w:val="28"/>
          <w:lang w:eastAsia="ru-RU"/>
        </w:rPr>
      </w:pPr>
      <w:r w:rsidRPr="00951EAB">
        <w:rPr>
          <w:rFonts w:ascii="Times New Roman" w:eastAsia="Times New Roman" w:hAnsi="Times New Roman"/>
          <w:b/>
          <w:bCs/>
          <w:i/>
          <w:sz w:val="28"/>
          <w:szCs w:val="28"/>
          <w:lang w:eastAsia="ru-RU"/>
        </w:rPr>
        <w:t>Меры безопасности на водоемах в период купального сезона</w:t>
      </w:r>
      <w:bookmarkEnd w:id="0"/>
      <w:bookmarkEnd w:id="1"/>
    </w:p>
    <w:p w:rsidR="0014672B" w:rsidRPr="00951EAB" w:rsidRDefault="0014672B" w:rsidP="0014672B">
      <w:pPr>
        <w:spacing w:after="0" w:line="240" w:lineRule="auto"/>
        <w:jc w:val="center"/>
        <w:rPr>
          <w:rFonts w:ascii="Times New Roman" w:eastAsia="Times New Roman" w:hAnsi="Times New Roman"/>
          <w:b/>
          <w:bCs/>
          <w:i/>
          <w:sz w:val="16"/>
          <w:szCs w:val="16"/>
          <w:lang w:eastAsia="ru-RU"/>
        </w:rPr>
      </w:pPr>
    </w:p>
    <w:p w:rsidR="001C5F1E" w:rsidRPr="00351E67" w:rsidRDefault="001C5F1E" w:rsidP="00351E67">
      <w:pPr>
        <w:spacing w:after="0" w:line="240" w:lineRule="auto"/>
        <w:jc w:val="center"/>
        <w:rPr>
          <w:rFonts w:ascii="Times New Roman" w:hAnsi="Times New Roman"/>
          <w:b/>
          <w:bCs/>
          <w:i/>
          <w:sz w:val="28"/>
          <w:szCs w:val="28"/>
        </w:rPr>
      </w:pPr>
      <w:r w:rsidRPr="00351E67">
        <w:rPr>
          <w:rFonts w:ascii="Times New Roman" w:hAnsi="Times New Roman"/>
          <w:b/>
          <w:bCs/>
          <w:i/>
          <w:sz w:val="28"/>
          <w:szCs w:val="28"/>
        </w:rPr>
        <w:t>Вода-опасность для детей!</w:t>
      </w:r>
    </w:p>
    <w:p w:rsidR="001C5F1E" w:rsidRPr="001C5F1E" w:rsidRDefault="00351E67" w:rsidP="00351E67">
      <w:pPr>
        <w:spacing w:after="0" w:line="240" w:lineRule="auto"/>
        <w:rPr>
          <w:rFonts w:ascii="Times New Roman" w:hAnsi="Times New Roman"/>
          <w:sz w:val="24"/>
          <w:szCs w:val="24"/>
        </w:rPr>
      </w:pPr>
      <w:r>
        <w:rPr>
          <w:rFonts w:ascii="Times New Roman" w:hAnsi="Times New Roman"/>
          <w:b/>
          <w:bCs/>
          <w:sz w:val="24"/>
          <w:szCs w:val="24"/>
        </w:rPr>
        <w:tab/>
      </w:r>
      <w:r w:rsidR="001C5F1E" w:rsidRPr="001C5F1E">
        <w:rPr>
          <w:rFonts w:ascii="Times New Roman" w:hAnsi="Times New Roman"/>
          <w:sz w:val="24"/>
          <w:szCs w:val="24"/>
        </w:rPr>
        <w:t>Вода - одна из самых больших опасностей, которую может встретить ребенок. Маленькие дети могут захлебнуться при глубине в несколько сантиметров, даже если умеют плавать. Обучение плаванию не позволяет предотвратить утопление. Хотя плавательные классы для маленьких детей широко доступны, педиатры не рекомендуют отдавать туда детей до четырех лет по следующим причинам:</w:t>
      </w:r>
    </w:p>
    <w:p w:rsidR="001C5F1E" w:rsidRPr="001C5F1E" w:rsidRDefault="001C5F1E" w:rsidP="00351E67">
      <w:pPr>
        <w:spacing w:after="0" w:line="240" w:lineRule="auto"/>
        <w:rPr>
          <w:rFonts w:ascii="Times New Roman" w:hAnsi="Times New Roman"/>
          <w:sz w:val="24"/>
          <w:szCs w:val="24"/>
        </w:rPr>
      </w:pPr>
      <w:r w:rsidRPr="001C5F1E">
        <w:rPr>
          <w:rFonts w:ascii="Times New Roman" w:hAnsi="Times New Roman"/>
          <w:sz w:val="24"/>
          <w:szCs w:val="24"/>
        </w:rPr>
        <w:tab/>
        <w:t>1. Это может подтолкнуть вас к меньшей осторожности, так как вы будете думать, что ребенок умеет плавать, и в результате он может войти в воду без наблюдения взрослых.</w:t>
      </w:r>
    </w:p>
    <w:p w:rsidR="001C5F1E" w:rsidRPr="001C5F1E" w:rsidRDefault="001C5F1E" w:rsidP="00351E67">
      <w:pPr>
        <w:spacing w:after="0" w:line="240" w:lineRule="auto"/>
        <w:rPr>
          <w:rFonts w:ascii="Times New Roman" w:hAnsi="Times New Roman"/>
          <w:sz w:val="24"/>
          <w:szCs w:val="24"/>
        </w:rPr>
      </w:pPr>
      <w:r w:rsidRPr="001C5F1E">
        <w:rPr>
          <w:rFonts w:ascii="Times New Roman" w:hAnsi="Times New Roman"/>
          <w:sz w:val="24"/>
          <w:szCs w:val="24"/>
        </w:rPr>
        <w:tab/>
        <w:t>2. Если маленькие дети много раз погружаются в воду, они могут наглотаться столько воды, что у них разовьется водная интоксикация, которая может приводить к судорогам, шоку и даже смерти.</w:t>
      </w:r>
    </w:p>
    <w:p w:rsidR="001C5F1E" w:rsidRPr="001C5F1E" w:rsidRDefault="001C5F1E" w:rsidP="00351E67">
      <w:pPr>
        <w:spacing w:after="0" w:line="240" w:lineRule="auto"/>
        <w:rPr>
          <w:rFonts w:ascii="Times New Roman" w:hAnsi="Times New Roman"/>
          <w:sz w:val="24"/>
          <w:szCs w:val="24"/>
        </w:rPr>
      </w:pPr>
      <w:r w:rsidRPr="001C5F1E">
        <w:rPr>
          <w:rFonts w:ascii="Times New Roman" w:hAnsi="Times New Roman"/>
          <w:sz w:val="24"/>
          <w:szCs w:val="24"/>
        </w:rPr>
        <w:tab/>
        <w:t>3. По уровню развития дети до четвертого дня рождения не готовы учиться плаванию. На пятом году жизни их двигательное развитие позволяет быстрее научиться плавать.</w:t>
      </w:r>
    </w:p>
    <w:p w:rsidR="001C5F1E" w:rsidRPr="001C5F1E" w:rsidRDefault="001C5F1E" w:rsidP="00351E67">
      <w:pPr>
        <w:spacing w:after="0" w:line="240" w:lineRule="auto"/>
        <w:rPr>
          <w:rFonts w:ascii="Times New Roman" w:hAnsi="Times New Roman"/>
          <w:sz w:val="24"/>
          <w:szCs w:val="24"/>
        </w:rPr>
      </w:pPr>
      <w:r w:rsidRPr="001C5F1E">
        <w:rPr>
          <w:rFonts w:ascii="Times New Roman" w:hAnsi="Times New Roman"/>
          <w:sz w:val="24"/>
          <w:szCs w:val="24"/>
        </w:rPr>
        <w:tab/>
        <w:t>4. Обучение мерам безопасности не ведет к значительному повышению безопасности детей около водоемов.</w:t>
      </w:r>
    </w:p>
    <w:p w:rsidR="001C5F1E" w:rsidRPr="001C5F1E" w:rsidRDefault="001C5F1E" w:rsidP="00351E67">
      <w:pPr>
        <w:spacing w:after="0" w:line="240" w:lineRule="auto"/>
        <w:jc w:val="both"/>
        <w:rPr>
          <w:rFonts w:ascii="Times New Roman" w:hAnsi="Times New Roman"/>
          <w:sz w:val="24"/>
          <w:szCs w:val="24"/>
        </w:rPr>
      </w:pPr>
      <w:r w:rsidRPr="001C5F1E">
        <w:rPr>
          <w:rFonts w:ascii="Times New Roman" w:hAnsi="Times New Roman"/>
          <w:sz w:val="24"/>
          <w:szCs w:val="24"/>
        </w:rPr>
        <w:tab/>
        <w:t xml:space="preserve">Если вы все же решили записать ребенка младше четырех лет в группу для обучения плаванию, особенно если подразумевается совместное плавание родителей и детей, относитесь к этому как к возможности поразвлечься. Убедитесь, что выбранная группа соблюдает установленные правила безопасности. Среди них — запрет погружать в воду маленьких детей и поощрение родителей участвовать во всех упражнениях. Когда ребенку исполнится четыре, можно записать его в группу по обучению плаванию, чтобы он комфортнее чувствовал себя у воды. Но помните, что за </w:t>
      </w:r>
      <w:r w:rsidRPr="001C5F1E">
        <w:rPr>
          <w:rFonts w:ascii="Times New Roman" w:hAnsi="Times New Roman"/>
          <w:sz w:val="24"/>
          <w:szCs w:val="24"/>
        </w:rPr>
        <w:lastRenderedPageBreak/>
        <w:t xml:space="preserve">ребенком необходимо постоянно следить, даже если он умеет плавать. </w:t>
      </w:r>
      <w:r w:rsidRPr="001C5F1E">
        <w:rPr>
          <w:rFonts w:ascii="Times New Roman" w:hAnsi="Times New Roman"/>
          <w:sz w:val="24"/>
          <w:szCs w:val="24"/>
        </w:rPr>
        <w:tab/>
        <w:t>Всегда, когда малыш находится около воды, выполняйте следующие правила безопасности.</w:t>
      </w:r>
    </w:p>
    <w:p w:rsidR="001C5F1E" w:rsidRPr="001C5F1E" w:rsidRDefault="001C5F1E" w:rsidP="00351E67">
      <w:pPr>
        <w:spacing w:after="0" w:line="240" w:lineRule="auto"/>
        <w:jc w:val="both"/>
        <w:rPr>
          <w:rFonts w:ascii="Times New Roman" w:hAnsi="Times New Roman"/>
          <w:sz w:val="24"/>
          <w:szCs w:val="24"/>
        </w:rPr>
      </w:pPr>
      <w:r w:rsidRPr="001C5F1E">
        <w:rPr>
          <w:rFonts w:ascii="Times New Roman" w:hAnsi="Times New Roman"/>
          <w:sz w:val="24"/>
          <w:szCs w:val="24"/>
        </w:rPr>
        <w:tab/>
        <w:t>1. Обращайте внимание на любые водоемы, которые может встретить ребенок — пруды с рыбками, рвы, фонтаны, бочки с водой, лейки — даже ведра, которые вы используете для мытья машины. Закончив дела, всегда выливайте оставшуюся воду. Детей очень привлекают подобные места, и необходимо следить, чтобы они туда не упали.</w:t>
      </w:r>
    </w:p>
    <w:p w:rsidR="001C5F1E" w:rsidRPr="001C5F1E" w:rsidRDefault="001C5F1E" w:rsidP="00351E67">
      <w:pPr>
        <w:spacing w:after="0" w:line="240" w:lineRule="auto"/>
        <w:jc w:val="both"/>
        <w:rPr>
          <w:rFonts w:ascii="Times New Roman" w:hAnsi="Times New Roman"/>
          <w:sz w:val="24"/>
          <w:szCs w:val="24"/>
        </w:rPr>
      </w:pPr>
      <w:r w:rsidRPr="001C5F1E">
        <w:rPr>
          <w:rFonts w:ascii="Times New Roman" w:hAnsi="Times New Roman"/>
          <w:sz w:val="24"/>
          <w:szCs w:val="24"/>
        </w:rPr>
        <w:tab/>
        <w:t>2. За купающимися детьми, даже в мелком детском бассейне, должны постоянно наблюдать взрослые, желательно умеющие оказывать первую помощь. Если около воды находится ребенок младше трех лет, взрослый должен находиться от него на расстоянии вытянутой руки. Надувные бассейны после каждого занятия следует сливать и убирать.</w:t>
      </w:r>
    </w:p>
    <w:p w:rsidR="001C5F1E" w:rsidRPr="001C5F1E" w:rsidRDefault="001C5F1E" w:rsidP="00351E67">
      <w:pPr>
        <w:spacing w:after="0" w:line="240" w:lineRule="auto"/>
        <w:rPr>
          <w:rFonts w:ascii="Times New Roman" w:hAnsi="Times New Roman"/>
          <w:sz w:val="24"/>
          <w:szCs w:val="24"/>
        </w:rPr>
      </w:pPr>
      <w:r w:rsidRPr="001C5F1E">
        <w:rPr>
          <w:rFonts w:ascii="Times New Roman" w:hAnsi="Times New Roman"/>
          <w:sz w:val="24"/>
          <w:szCs w:val="24"/>
        </w:rPr>
        <w:tab/>
        <w:t>3. Требуйте выполнения правил безопасности: около бассейна нельзя бегать и нельзя никого толкать под воду.</w:t>
      </w:r>
    </w:p>
    <w:p w:rsidR="001C5F1E" w:rsidRPr="001C5F1E" w:rsidRDefault="00BB6A9B" w:rsidP="00351E67">
      <w:pPr>
        <w:spacing w:after="0" w:line="240" w:lineRule="auto"/>
        <w:rPr>
          <w:rFonts w:ascii="Times New Roman" w:hAnsi="Times New Roman"/>
          <w:sz w:val="24"/>
          <w:szCs w:val="24"/>
        </w:rPr>
      </w:pPr>
      <w:r>
        <w:rPr>
          <w:rFonts w:ascii="Times New Roman" w:hAnsi="Times New Roman"/>
          <w:b/>
          <w:bCs/>
          <w:noProof/>
          <w:sz w:val="16"/>
          <w:szCs w:val="16"/>
          <w:lang w:eastAsia="ru-RU"/>
        </w:rPr>
        <w:drawing>
          <wp:anchor distT="0" distB="0" distL="114300" distR="114300" simplePos="0" relativeHeight="251835392" behindDoc="1" locked="0" layoutInCell="1" allowOverlap="1" wp14:anchorId="22B996BE" wp14:editId="44D8CA58">
            <wp:simplePos x="0" y="0"/>
            <wp:positionH relativeFrom="column">
              <wp:posOffset>2771631</wp:posOffset>
            </wp:positionH>
            <wp:positionV relativeFrom="paragraph">
              <wp:posOffset>33751</wp:posOffset>
            </wp:positionV>
            <wp:extent cx="3647440" cy="2557145"/>
            <wp:effectExtent l="0" t="0" r="0" b="0"/>
            <wp:wrapTight wrapText="bothSides">
              <wp:wrapPolygon edited="0">
                <wp:start x="0" y="0"/>
                <wp:lineTo x="0" y="21402"/>
                <wp:lineTo x="21435" y="21402"/>
                <wp:lineTo x="21435"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47440" cy="2557145"/>
                    </a:xfrm>
                    <a:prstGeom prst="rect">
                      <a:avLst/>
                    </a:prstGeom>
                    <a:noFill/>
                  </pic:spPr>
                </pic:pic>
              </a:graphicData>
            </a:graphic>
            <wp14:sizeRelH relativeFrom="margin">
              <wp14:pctWidth>0</wp14:pctWidth>
            </wp14:sizeRelH>
            <wp14:sizeRelV relativeFrom="margin">
              <wp14:pctHeight>0</wp14:pctHeight>
            </wp14:sizeRelV>
          </wp:anchor>
        </w:drawing>
      </w:r>
      <w:r w:rsidR="001C5F1E" w:rsidRPr="001C5F1E">
        <w:rPr>
          <w:rFonts w:ascii="Times New Roman" w:hAnsi="Times New Roman"/>
          <w:sz w:val="24"/>
          <w:szCs w:val="24"/>
        </w:rPr>
        <w:tab/>
        <w:t>4. Не позволяйте детям плавать с надувными игрушками или матрасами. Такие игрушки могут неожиданно сдуться, и ребенок окажется в воде.</w:t>
      </w:r>
    </w:p>
    <w:p w:rsidR="001C5F1E" w:rsidRPr="001C5F1E" w:rsidRDefault="001C5F1E" w:rsidP="00351E67">
      <w:pPr>
        <w:spacing w:after="0" w:line="240" w:lineRule="auto"/>
        <w:rPr>
          <w:rFonts w:ascii="Times New Roman" w:hAnsi="Times New Roman"/>
          <w:sz w:val="24"/>
          <w:szCs w:val="24"/>
        </w:rPr>
      </w:pPr>
      <w:r w:rsidRPr="001C5F1E">
        <w:rPr>
          <w:rFonts w:ascii="Times New Roman" w:hAnsi="Times New Roman"/>
          <w:sz w:val="24"/>
          <w:szCs w:val="24"/>
        </w:rPr>
        <w:tab/>
        <w:t>5. Убедитесь, что глубокая и мелкая части бассейна четко обозначены. Никогда не позволяйте ребенку нырять с мелкой стороны.</w:t>
      </w:r>
    </w:p>
    <w:p w:rsidR="001C5F1E" w:rsidRPr="001C5F1E" w:rsidRDefault="001C5F1E" w:rsidP="00351E67">
      <w:pPr>
        <w:spacing w:after="0" w:line="240" w:lineRule="auto"/>
        <w:rPr>
          <w:rFonts w:ascii="Times New Roman" w:hAnsi="Times New Roman"/>
          <w:sz w:val="24"/>
          <w:szCs w:val="24"/>
        </w:rPr>
      </w:pPr>
      <w:r w:rsidRPr="001C5F1E">
        <w:rPr>
          <w:rFonts w:ascii="Times New Roman" w:hAnsi="Times New Roman"/>
          <w:sz w:val="24"/>
          <w:szCs w:val="24"/>
        </w:rPr>
        <w:tab/>
        <w:t>6. Если у вас дома есть бассейн, он должен быть полностью огорожен забором высотой как минимум 1,2 м. Калитка должна открываться в сторону от бассейна и иметь самозапирающийся замок. Часто проверяйте калитку, чтобы замок был исправен. Дверца должна быть всегда закрыта и заперта. Убедитесь, что ребенок не может открыть замок или перелезть забор. Отверстия под забором или между вертикальными планками не должны превышать 10 см. Следите, чтобы около бассейна, когда он не используется, не было игрушек, чтобы у ребенка не возникало желания перелезть за ними через ограду.</w:t>
      </w:r>
    </w:p>
    <w:p w:rsidR="001C5F1E" w:rsidRPr="001C5F1E" w:rsidRDefault="001C5F1E" w:rsidP="00351E67">
      <w:pPr>
        <w:spacing w:after="0" w:line="240" w:lineRule="auto"/>
        <w:rPr>
          <w:rFonts w:ascii="Times New Roman" w:hAnsi="Times New Roman"/>
          <w:sz w:val="24"/>
          <w:szCs w:val="24"/>
        </w:rPr>
      </w:pPr>
      <w:r w:rsidRPr="001C5F1E">
        <w:rPr>
          <w:rFonts w:ascii="Times New Roman" w:hAnsi="Times New Roman"/>
          <w:sz w:val="24"/>
          <w:szCs w:val="24"/>
        </w:rPr>
        <w:tab/>
        <w:t>7. Если бассейн снабжен крышкой, перед плаванием ее следует полностью убрать. Никогда не позволяйте ребенку ходить по крышке бассейна — на ней может скапливаться вода, так что она станет такой же опасной, как и сам бассейн. Кроме того, ребенок может провалиться в воду и застрять под крышкой. Не используйте крышку бассейна в качестве замены забора, так как ее вряд ли все будут постоянно и аккуратно использовать.</w:t>
      </w:r>
    </w:p>
    <w:p w:rsidR="001C5F1E" w:rsidRPr="001C5F1E" w:rsidRDefault="001C5F1E" w:rsidP="00351E67">
      <w:pPr>
        <w:spacing w:after="0" w:line="240" w:lineRule="auto"/>
        <w:rPr>
          <w:rFonts w:ascii="Times New Roman" w:hAnsi="Times New Roman"/>
          <w:sz w:val="24"/>
          <w:szCs w:val="24"/>
        </w:rPr>
      </w:pPr>
      <w:r w:rsidRPr="001C5F1E">
        <w:rPr>
          <w:rFonts w:ascii="Times New Roman" w:hAnsi="Times New Roman"/>
          <w:sz w:val="24"/>
          <w:szCs w:val="24"/>
        </w:rPr>
        <w:tab/>
        <w:t>8. Всегда держите около бассейна спасательный круг с привязанной к нему веревкой. При возможности держите рядом телефон и четко написанный номер скорой помощи.</w:t>
      </w:r>
    </w:p>
    <w:p w:rsidR="001C5F1E" w:rsidRPr="001C5F1E" w:rsidRDefault="001C5F1E" w:rsidP="00351E67">
      <w:pPr>
        <w:spacing w:after="0" w:line="240" w:lineRule="auto"/>
        <w:rPr>
          <w:rFonts w:ascii="Times New Roman" w:hAnsi="Times New Roman"/>
          <w:sz w:val="24"/>
          <w:szCs w:val="24"/>
        </w:rPr>
      </w:pPr>
      <w:r w:rsidRPr="001C5F1E">
        <w:rPr>
          <w:rFonts w:ascii="Times New Roman" w:hAnsi="Times New Roman"/>
          <w:sz w:val="24"/>
          <w:szCs w:val="24"/>
        </w:rPr>
        <w:tab/>
        <w:t>9. Разного рода СПА и джакузи для маленьких детей опасны, они могут утонуть или перегреться. Не позволяйте детям ими пользоваться.</w:t>
      </w:r>
    </w:p>
    <w:p w:rsidR="001C5F1E" w:rsidRPr="001C5F1E" w:rsidRDefault="001C5F1E" w:rsidP="00351E67">
      <w:pPr>
        <w:spacing w:after="0" w:line="240" w:lineRule="auto"/>
        <w:rPr>
          <w:rFonts w:ascii="Times New Roman" w:hAnsi="Times New Roman"/>
          <w:sz w:val="24"/>
          <w:szCs w:val="24"/>
        </w:rPr>
      </w:pPr>
      <w:r w:rsidRPr="001C5F1E">
        <w:rPr>
          <w:rFonts w:ascii="Times New Roman" w:hAnsi="Times New Roman"/>
          <w:sz w:val="24"/>
          <w:szCs w:val="24"/>
        </w:rPr>
        <w:tab/>
        <w:t>10. Когда ребенок плавает или плывет на лодке, он всегда должен быть в спасательном жилете. Жилет подходит по размеру, если вы не можете снять его через голову ребенка. Для ребенка до пяти лет, особенно не умеющего плавать, жилет должен иметь ворот, чтобы поддерживать голову в вертикальном положении над водой,</w:t>
      </w:r>
    </w:p>
    <w:p w:rsidR="001C5F1E" w:rsidRPr="001C5F1E" w:rsidRDefault="001C5F1E" w:rsidP="00351E67">
      <w:pPr>
        <w:spacing w:after="0" w:line="240" w:lineRule="auto"/>
        <w:rPr>
          <w:rFonts w:ascii="Times New Roman" w:hAnsi="Times New Roman"/>
          <w:sz w:val="24"/>
          <w:szCs w:val="24"/>
        </w:rPr>
      </w:pPr>
      <w:r w:rsidRPr="001C5F1E">
        <w:rPr>
          <w:rFonts w:ascii="Times New Roman" w:hAnsi="Times New Roman"/>
          <w:sz w:val="24"/>
          <w:szCs w:val="24"/>
        </w:rPr>
        <w:tab/>
        <w:t>11. Взрослые не должны употреблять спиртное у воды. Это представляет угрозу и для них, и для детей, за которыми они присматривают.</w:t>
      </w:r>
    </w:p>
    <w:p w:rsidR="001C5F1E" w:rsidRPr="001C5F1E" w:rsidRDefault="001C5F1E" w:rsidP="00351E67">
      <w:pPr>
        <w:spacing w:after="0" w:line="240" w:lineRule="auto"/>
        <w:rPr>
          <w:ins w:id="2" w:author="Unknown"/>
          <w:rFonts w:ascii="Times New Roman" w:hAnsi="Times New Roman"/>
          <w:sz w:val="24"/>
          <w:szCs w:val="24"/>
        </w:rPr>
      </w:pPr>
      <w:ins w:id="3" w:author="Unknown">
        <w:r w:rsidRPr="001C5F1E">
          <w:rPr>
            <w:rFonts w:ascii="Times New Roman" w:hAnsi="Times New Roman"/>
            <w:sz w:val="24"/>
            <w:szCs w:val="24"/>
          </w:rPr>
          <w:tab/>
        </w:r>
      </w:ins>
      <w:r w:rsidRPr="001C5F1E">
        <w:rPr>
          <w:rFonts w:ascii="Times New Roman" w:hAnsi="Times New Roman"/>
          <w:sz w:val="24"/>
          <w:szCs w:val="24"/>
        </w:rPr>
        <w:t>12. Когда дети в воде, вас ничто не должно отвлекать. Телефон, компьютер и другие дела должны подождать, пока дети выйдут из воды</w:t>
      </w:r>
      <w:ins w:id="4" w:author="Unknown">
        <w:r w:rsidRPr="001C5F1E">
          <w:rPr>
            <w:rFonts w:ascii="Times New Roman" w:hAnsi="Times New Roman"/>
            <w:sz w:val="24"/>
            <w:szCs w:val="24"/>
          </w:rPr>
          <w:t>.</w:t>
        </w:r>
      </w:ins>
    </w:p>
    <w:p w:rsidR="001C5F1E" w:rsidRPr="00351E67" w:rsidRDefault="001C5F1E" w:rsidP="00351E67">
      <w:pPr>
        <w:spacing w:after="0" w:line="240" w:lineRule="auto"/>
        <w:rPr>
          <w:rFonts w:ascii="Times New Roman" w:hAnsi="Times New Roman"/>
          <w:sz w:val="16"/>
          <w:szCs w:val="16"/>
        </w:rPr>
      </w:pPr>
    </w:p>
    <w:p w:rsidR="001C5F1E" w:rsidRPr="001C5F1E" w:rsidRDefault="001C5F1E" w:rsidP="00351E67">
      <w:pPr>
        <w:spacing w:after="0" w:line="240" w:lineRule="auto"/>
        <w:rPr>
          <w:rFonts w:ascii="Times New Roman" w:hAnsi="Times New Roman"/>
          <w:b/>
          <w:sz w:val="24"/>
          <w:szCs w:val="24"/>
        </w:rPr>
      </w:pPr>
      <w:r w:rsidRPr="001C5F1E">
        <w:rPr>
          <w:rFonts w:ascii="Times New Roman" w:hAnsi="Times New Roman"/>
          <w:b/>
          <w:sz w:val="24"/>
          <w:szCs w:val="24"/>
        </w:rPr>
        <w:t>Левобережный инспекторский отделение Центра ГИМС Главного управления МЧС России по Новосибирской области</w:t>
      </w:r>
    </w:p>
    <w:p w:rsidR="001C5F1E" w:rsidRDefault="001C5F1E" w:rsidP="00351E67">
      <w:pPr>
        <w:spacing w:after="0" w:line="240" w:lineRule="auto"/>
        <w:rPr>
          <w:rFonts w:ascii="Times New Roman" w:hAnsi="Times New Roman"/>
          <w:sz w:val="24"/>
          <w:szCs w:val="24"/>
        </w:rPr>
      </w:pPr>
    </w:p>
    <w:p w:rsidR="00A87AB4" w:rsidRDefault="00A87AB4" w:rsidP="00351E67">
      <w:pPr>
        <w:spacing w:after="0" w:line="240" w:lineRule="auto"/>
        <w:jc w:val="center"/>
        <w:rPr>
          <w:rFonts w:ascii="Times New Roman" w:eastAsia="Times New Roman" w:hAnsi="Times New Roman"/>
          <w:b/>
          <w:bCs/>
          <w:i/>
          <w:sz w:val="28"/>
          <w:szCs w:val="28"/>
          <w:lang w:eastAsia="ru-RU"/>
        </w:rPr>
      </w:pPr>
    </w:p>
    <w:p w:rsidR="00351E67" w:rsidRPr="001C5F1E" w:rsidRDefault="001C5F1E" w:rsidP="00351E67">
      <w:pPr>
        <w:spacing w:after="0" w:line="240" w:lineRule="auto"/>
        <w:jc w:val="center"/>
        <w:rPr>
          <w:rFonts w:ascii="Times New Roman" w:eastAsia="Times New Roman" w:hAnsi="Times New Roman"/>
          <w:b/>
          <w:bCs/>
          <w:i/>
          <w:sz w:val="28"/>
          <w:szCs w:val="28"/>
          <w:lang w:eastAsia="ru-RU"/>
        </w:rPr>
      </w:pPr>
      <w:r w:rsidRPr="001C5F1E">
        <w:rPr>
          <w:rFonts w:ascii="Times New Roman" w:eastAsia="Times New Roman" w:hAnsi="Times New Roman"/>
          <w:b/>
          <w:bCs/>
          <w:i/>
          <w:sz w:val="28"/>
          <w:szCs w:val="28"/>
          <w:lang w:eastAsia="ru-RU"/>
        </w:rPr>
        <w:lastRenderedPageBreak/>
        <w:t>Как правильно вести себя на воде:</w:t>
      </w:r>
    </w:p>
    <w:p w:rsidR="001C5F1E" w:rsidRPr="001C5F1E" w:rsidRDefault="001C5F1E" w:rsidP="00351E67">
      <w:pPr>
        <w:numPr>
          <w:ilvl w:val="0"/>
          <w:numId w:val="30"/>
        </w:numPr>
        <w:tabs>
          <w:tab w:val="num" w:pos="720"/>
        </w:tabs>
        <w:spacing w:after="0" w:line="240" w:lineRule="auto"/>
        <w:ind w:left="0" w:firstLine="284"/>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Купайся только в специально оборудованных местах. </w:t>
      </w:r>
    </w:p>
    <w:p w:rsidR="001C5F1E" w:rsidRPr="001C5F1E" w:rsidRDefault="001C5F1E" w:rsidP="00351E67">
      <w:pPr>
        <w:numPr>
          <w:ilvl w:val="0"/>
          <w:numId w:val="30"/>
        </w:numPr>
        <w:tabs>
          <w:tab w:val="num" w:pos="720"/>
        </w:tabs>
        <w:spacing w:after="0" w:line="240" w:lineRule="auto"/>
        <w:ind w:left="0" w:firstLine="284"/>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Не нырять в незнакомых местах. </w:t>
      </w:r>
    </w:p>
    <w:p w:rsidR="001C5F1E" w:rsidRPr="001C5F1E" w:rsidRDefault="001C5F1E" w:rsidP="00351E67">
      <w:pPr>
        <w:numPr>
          <w:ilvl w:val="0"/>
          <w:numId w:val="30"/>
        </w:numPr>
        <w:tabs>
          <w:tab w:val="num" w:pos="720"/>
        </w:tabs>
        <w:spacing w:after="0" w:line="240" w:lineRule="auto"/>
        <w:ind w:left="0" w:firstLine="284"/>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Не заплывать за буйки. </w:t>
      </w:r>
    </w:p>
    <w:p w:rsidR="001C5F1E" w:rsidRPr="001C5F1E" w:rsidRDefault="001C5F1E" w:rsidP="00351E67">
      <w:pPr>
        <w:numPr>
          <w:ilvl w:val="0"/>
          <w:numId w:val="30"/>
        </w:numPr>
        <w:tabs>
          <w:tab w:val="num" w:pos="720"/>
        </w:tabs>
        <w:spacing w:after="0" w:line="240" w:lineRule="auto"/>
        <w:ind w:left="0" w:firstLine="284"/>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Не приближаться к судам. </w:t>
      </w:r>
    </w:p>
    <w:p w:rsidR="001C5F1E" w:rsidRPr="001C5F1E" w:rsidRDefault="001C5F1E" w:rsidP="00351E67">
      <w:pPr>
        <w:numPr>
          <w:ilvl w:val="0"/>
          <w:numId w:val="30"/>
        </w:numPr>
        <w:tabs>
          <w:tab w:val="num" w:pos="720"/>
        </w:tabs>
        <w:spacing w:after="0" w:line="240" w:lineRule="auto"/>
        <w:ind w:left="0" w:firstLine="284"/>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Не хватать друг друга за руки и ноги во время игр на воде. </w:t>
      </w:r>
    </w:p>
    <w:p w:rsidR="001C5F1E" w:rsidRPr="001C5F1E" w:rsidRDefault="001C5F1E" w:rsidP="00351E67">
      <w:pPr>
        <w:numPr>
          <w:ilvl w:val="0"/>
          <w:numId w:val="30"/>
        </w:numPr>
        <w:tabs>
          <w:tab w:val="num" w:pos="720"/>
        </w:tabs>
        <w:spacing w:after="0" w:line="240" w:lineRule="auto"/>
        <w:ind w:left="0" w:firstLine="284"/>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Не умеющим плавать купаться только в специально оборудованных местах глубиной не более.</w:t>
      </w:r>
    </w:p>
    <w:p w:rsidR="00351E67" w:rsidRDefault="00351E67" w:rsidP="00351E67">
      <w:pPr>
        <w:spacing w:after="0" w:line="240" w:lineRule="auto"/>
        <w:jc w:val="center"/>
        <w:rPr>
          <w:rFonts w:ascii="Times New Roman" w:eastAsia="Times New Roman" w:hAnsi="Times New Roman"/>
          <w:b/>
          <w:bCs/>
          <w:sz w:val="24"/>
          <w:szCs w:val="24"/>
          <w:lang w:eastAsia="ru-RU"/>
        </w:rPr>
      </w:pPr>
    </w:p>
    <w:p w:rsidR="001C5F1E" w:rsidRPr="001C5F1E" w:rsidRDefault="001C5F1E" w:rsidP="00351E67">
      <w:pPr>
        <w:spacing w:after="0" w:line="240" w:lineRule="auto"/>
        <w:jc w:val="center"/>
        <w:rPr>
          <w:rFonts w:ascii="Times New Roman" w:eastAsia="Times New Roman" w:hAnsi="Times New Roman"/>
          <w:i/>
          <w:sz w:val="28"/>
          <w:szCs w:val="28"/>
          <w:lang w:eastAsia="ru-RU"/>
        </w:rPr>
      </w:pPr>
      <w:r w:rsidRPr="001C5F1E">
        <w:rPr>
          <w:rFonts w:ascii="Times New Roman" w:eastAsia="Times New Roman" w:hAnsi="Times New Roman"/>
          <w:b/>
          <w:bCs/>
          <w:i/>
          <w:sz w:val="28"/>
          <w:szCs w:val="28"/>
          <w:lang w:eastAsia="ru-RU"/>
        </w:rPr>
        <w:t>Если тонет человек:</w:t>
      </w:r>
    </w:p>
    <w:p w:rsidR="001C5F1E" w:rsidRPr="001C5F1E" w:rsidRDefault="001C5F1E" w:rsidP="00351E67">
      <w:pPr>
        <w:numPr>
          <w:ilvl w:val="0"/>
          <w:numId w:val="31"/>
        </w:numPr>
        <w:spacing w:after="0" w:line="240" w:lineRule="auto"/>
        <w:ind w:left="0" w:firstLine="567"/>
        <w:jc w:val="both"/>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Сразу громко зовите на помощь: «Человек тонет!» </w:t>
      </w:r>
    </w:p>
    <w:p w:rsidR="001C5F1E" w:rsidRPr="001C5F1E" w:rsidRDefault="00351E67" w:rsidP="00351E67">
      <w:pPr>
        <w:numPr>
          <w:ilvl w:val="0"/>
          <w:numId w:val="31"/>
        </w:numPr>
        <w:spacing w:after="0" w:line="240" w:lineRule="auto"/>
        <w:ind w:left="0" w:firstLine="567"/>
        <w:jc w:val="both"/>
        <w:rPr>
          <w:rFonts w:ascii="Times New Roman" w:eastAsia="Times New Roman" w:hAnsi="Times New Roman"/>
          <w:sz w:val="24"/>
          <w:szCs w:val="24"/>
          <w:lang w:eastAsia="ru-RU"/>
        </w:rPr>
      </w:pPr>
      <w:r w:rsidRPr="00351E67">
        <w:rPr>
          <w:rFonts w:ascii="Times New Roman" w:eastAsia="Times New Roman" w:hAnsi="Times New Roman"/>
          <w:b/>
          <w:bCs/>
          <w:noProof/>
          <w:sz w:val="48"/>
          <w:szCs w:val="48"/>
          <w:lang w:eastAsia="ru-RU"/>
        </w:rPr>
        <w:drawing>
          <wp:anchor distT="0" distB="0" distL="114300" distR="114300" simplePos="0" relativeHeight="251837440" behindDoc="1" locked="0" layoutInCell="1" allowOverlap="1" wp14:anchorId="7668C868" wp14:editId="2CDD2AE1">
            <wp:simplePos x="0" y="0"/>
            <wp:positionH relativeFrom="column">
              <wp:posOffset>3850545</wp:posOffset>
            </wp:positionH>
            <wp:positionV relativeFrom="paragraph">
              <wp:posOffset>136381</wp:posOffset>
            </wp:positionV>
            <wp:extent cx="2604135" cy="2604135"/>
            <wp:effectExtent l="0" t="0" r="5715" b="5715"/>
            <wp:wrapTight wrapText="bothSides">
              <wp:wrapPolygon edited="0">
                <wp:start x="0" y="0"/>
                <wp:lineTo x="0" y="21489"/>
                <wp:lineTo x="21489" y="21489"/>
                <wp:lineTo x="21489" y="0"/>
                <wp:lineTo x="0" y="0"/>
              </wp:wrapPolygon>
            </wp:wrapTight>
            <wp:docPr id="4" name="Рисунок 4" descr="&amp;Fcy;&amp;ocy;&amp;ncy; &amp;bcy;&amp;iecy;&amp;zcy;&amp;ocy;&amp;pcy;&amp;acy;&amp;scy;&amp;ncy;&amp;ocy;&amp;scy;&amp;tcy;&amp;softcy; &amp;ncy;&amp;acy; &amp;vcy;&amp;ocy;&amp;d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Fcy;&amp;ocy;&amp;ncy; &amp;bcy;&amp;iecy;&amp;zcy;&amp;ocy;&amp;pcy;&amp;acy;&amp;scy;&amp;ncy;&amp;ocy;&amp;scy;&amp;tcy;&amp;softcy; &amp;ncy;&amp;acy; &amp;vcy;&amp;ocy;&amp;dcy;&amp;iecy;"/>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04135" cy="2604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5F1E" w:rsidRPr="001C5F1E">
        <w:rPr>
          <w:rFonts w:ascii="Times New Roman" w:eastAsia="Times New Roman" w:hAnsi="Times New Roman"/>
          <w:sz w:val="24"/>
          <w:szCs w:val="24"/>
          <w:lang w:eastAsia="ru-RU"/>
        </w:rPr>
        <w:t xml:space="preserve">Попросите вызвать спасателей и «скорую помощь». </w:t>
      </w:r>
    </w:p>
    <w:p w:rsidR="001C5F1E" w:rsidRPr="001C5F1E" w:rsidRDefault="001C5F1E" w:rsidP="00351E67">
      <w:pPr>
        <w:numPr>
          <w:ilvl w:val="0"/>
          <w:numId w:val="31"/>
        </w:numPr>
        <w:spacing w:after="0" w:line="240" w:lineRule="auto"/>
        <w:ind w:left="0" w:firstLine="567"/>
        <w:jc w:val="both"/>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Бросьте тонущему спасательный круг, длинную веревку с узлом на конце. </w:t>
      </w:r>
    </w:p>
    <w:p w:rsidR="001C5F1E" w:rsidRPr="001C5F1E" w:rsidRDefault="001C5F1E" w:rsidP="00351E67">
      <w:pPr>
        <w:numPr>
          <w:ilvl w:val="0"/>
          <w:numId w:val="31"/>
        </w:numPr>
        <w:spacing w:after="0" w:line="240" w:lineRule="auto"/>
        <w:ind w:left="0" w:firstLine="567"/>
        <w:jc w:val="both"/>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Если хорошо плаваете, снимите одежду и обувь и вплавь доберитесь до тонущего. Заговорите с ним. Если услышите адекватный ответ, смело подставляйте ему плечо в качестве опоры и помогите доплыть до берега. Если же утопающий находится в панике, схватил вас и тащит за собой в воду, применяйте силу. Если освободиться от захвата вам не удается, сделайте глубокий вдох и нырните под воду, увлекая за собой спасаемого. Он обязательно отпустит вас. Если утопающий находится без сознания, можно транспортировать его до берега, держа за волосы. </w:t>
      </w:r>
    </w:p>
    <w:p w:rsidR="001C5F1E" w:rsidRPr="001C5F1E" w:rsidRDefault="001C5F1E" w:rsidP="00351E67">
      <w:pPr>
        <w:spacing w:after="0" w:line="240" w:lineRule="auto"/>
        <w:jc w:val="center"/>
        <w:rPr>
          <w:rFonts w:ascii="Times New Roman" w:eastAsia="Times New Roman" w:hAnsi="Times New Roman"/>
          <w:i/>
          <w:sz w:val="28"/>
          <w:szCs w:val="28"/>
          <w:lang w:eastAsia="ru-RU"/>
        </w:rPr>
      </w:pPr>
      <w:r w:rsidRPr="001C5F1E">
        <w:rPr>
          <w:rFonts w:ascii="Times New Roman" w:eastAsia="Times New Roman" w:hAnsi="Times New Roman"/>
          <w:b/>
          <w:bCs/>
          <w:i/>
          <w:sz w:val="28"/>
          <w:szCs w:val="28"/>
          <w:lang w:eastAsia="ru-RU"/>
        </w:rPr>
        <w:t>Если тонешь сам:</w:t>
      </w:r>
    </w:p>
    <w:p w:rsidR="001C5F1E" w:rsidRPr="001C5F1E" w:rsidRDefault="001C5F1E" w:rsidP="00351E67">
      <w:pPr>
        <w:numPr>
          <w:ilvl w:val="0"/>
          <w:numId w:val="32"/>
        </w:numPr>
        <w:spacing w:after="0" w:line="240" w:lineRule="auto"/>
        <w:ind w:left="0" w:firstLine="567"/>
        <w:jc w:val="both"/>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Не паникуйте. </w:t>
      </w:r>
    </w:p>
    <w:p w:rsidR="001C5F1E" w:rsidRPr="001C5F1E" w:rsidRDefault="001C5F1E" w:rsidP="00351E67">
      <w:pPr>
        <w:numPr>
          <w:ilvl w:val="0"/>
          <w:numId w:val="32"/>
        </w:numPr>
        <w:spacing w:after="0" w:line="240" w:lineRule="auto"/>
        <w:ind w:left="0" w:firstLine="567"/>
        <w:jc w:val="both"/>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Снимите с себя лишнюю одежду, обувь, кричи, зови на помощь. </w:t>
      </w:r>
    </w:p>
    <w:p w:rsidR="001C5F1E" w:rsidRPr="001C5F1E" w:rsidRDefault="001C5F1E" w:rsidP="00351E67">
      <w:pPr>
        <w:numPr>
          <w:ilvl w:val="0"/>
          <w:numId w:val="32"/>
        </w:numPr>
        <w:spacing w:after="0" w:line="240" w:lineRule="auto"/>
        <w:ind w:left="0" w:firstLine="567"/>
        <w:jc w:val="both"/>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Перевернитесь на спину, широко раскиньте руки, расслабьтесь, сделайте несколько глубоких вдохов. </w:t>
      </w:r>
    </w:p>
    <w:p w:rsidR="001C5F1E" w:rsidRPr="001C5F1E" w:rsidRDefault="001C5F1E" w:rsidP="00351E67">
      <w:pPr>
        <w:spacing w:after="0" w:line="240" w:lineRule="auto"/>
        <w:ind w:firstLine="567"/>
        <w:jc w:val="both"/>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Прежде, чем пойти купаться, не забудьте взять с собой английскую булавку. Она поможет вам, если в воде начнутся судороги. Если же у вас свело ногу, а булавки при себе нет, ущипните несколько раз икроножную мышцу. Если это не помогает, крепко возьмитесь за большой палец ноги и резко выпрямите его. Плывите к берегу. </w:t>
      </w:r>
    </w:p>
    <w:p w:rsidR="001C5F1E" w:rsidRPr="001C5F1E" w:rsidRDefault="001C5F1E" w:rsidP="00351E67">
      <w:pPr>
        <w:spacing w:after="0" w:line="240" w:lineRule="auto"/>
        <w:jc w:val="center"/>
        <w:rPr>
          <w:rFonts w:ascii="Times New Roman" w:eastAsia="Times New Roman" w:hAnsi="Times New Roman"/>
          <w:i/>
          <w:sz w:val="28"/>
          <w:szCs w:val="28"/>
          <w:lang w:eastAsia="ru-RU"/>
        </w:rPr>
      </w:pPr>
      <w:r w:rsidRPr="001C5F1E">
        <w:rPr>
          <w:rFonts w:ascii="Times New Roman" w:eastAsia="Times New Roman" w:hAnsi="Times New Roman"/>
          <w:b/>
          <w:bCs/>
          <w:i/>
          <w:sz w:val="28"/>
          <w:szCs w:val="28"/>
          <w:lang w:eastAsia="ru-RU"/>
        </w:rPr>
        <w:t>Вы захлебнулись водой:</w:t>
      </w:r>
    </w:p>
    <w:p w:rsidR="001C5F1E" w:rsidRPr="001C5F1E" w:rsidRDefault="001C5F1E" w:rsidP="00351E67">
      <w:pPr>
        <w:numPr>
          <w:ilvl w:val="0"/>
          <w:numId w:val="33"/>
        </w:numPr>
        <w:spacing w:after="0" w:line="240" w:lineRule="auto"/>
        <w:ind w:left="0" w:firstLine="567"/>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не паникуйте, постарайтесь развернуться спиной к волне; </w:t>
      </w:r>
    </w:p>
    <w:p w:rsidR="001C5F1E" w:rsidRPr="001C5F1E" w:rsidRDefault="001C5F1E" w:rsidP="00351E67">
      <w:pPr>
        <w:numPr>
          <w:ilvl w:val="0"/>
          <w:numId w:val="33"/>
        </w:numPr>
        <w:spacing w:after="0" w:line="240" w:lineRule="auto"/>
        <w:ind w:left="0" w:firstLine="567"/>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прижмите согнутые в локтях руки к нижней части груди и сделайте несколько резких выдохов, помогая себе руками; </w:t>
      </w:r>
    </w:p>
    <w:p w:rsidR="001C5F1E" w:rsidRPr="001C5F1E" w:rsidRDefault="001C5F1E" w:rsidP="00351E67">
      <w:pPr>
        <w:numPr>
          <w:ilvl w:val="0"/>
          <w:numId w:val="33"/>
        </w:numPr>
        <w:spacing w:after="0" w:line="240" w:lineRule="auto"/>
        <w:ind w:left="0" w:firstLine="567"/>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затем очистите от воды нос и сделайте несколько глотательных движений; </w:t>
      </w:r>
    </w:p>
    <w:p w:rsidR="001C5F1E" w:rsidRPr="001C5F1E" w:rsidRDefault="001C5F1E" w:rsidP="00351E67">
      <w:pPr>
        <w:numPr>
          <w:ilvl w:val="0"/>
          <w:numId w:val="33"/>
        </w:numPr>
        <w:spacing w:after="0" w:line="240" w:lineRule="auto"/>
        <w:ind w:left="0" w:firstLine="567"/>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восстановив дыхание, ложитесь на живот и двигайтесь к берегу; </w:t>
      </w:r>
    </w:p>
    <w:p w:rsidR="001C5F1E" w:rsidRPr="001C5F1E" w:rsidRDefault="001C5F1E" w:rsidP="00351E67">
      <w:pPr>
        <w:numPr>
          <w:ilvl w:val="0"/>
          <w:numId w:val="33"/>
        </w:numPr>
        <w:spacing w:after="0" w:line="240" w:lineRule="auto"/>
        <w:ind w:left="0" w:firstLine="567"/>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при необходимости позовите людей на помощь. </w:t>
      </w:r>
    </w:p>
    <w:p w:rsidR="001C5F1E" w:rsidRPr="001C5F1E" w:rsidRDefault="001C5F1E" w:rsidP="00351E67">
      <w:pPr>
        <w:spacing w:after="0" w:line="240" w:lineRule="auto"/>
        <w:ind w:firstLine="567"/>
        <w:jc w:val="both"/>
        <w:rPr>
          <w:rFonts w:ascii="Times New Roman" w:hAnsi="Times New Roman"/>
          <w:sz w:val="24"/>
          <w:szCs w:val="24"/>
        </w:rPr>
      </w:pPr>
      <w:r w:rsidRPr="001C5F1E">
        <w:rPr>
          <w:rFonts w:ascii="Times New Roman" w:hAnsi="Times New Roman"/>
          <w:b/>
          <w:sz w:val="24"/>
          <w:szCs w:val="24"/>
        </w:rPr>
        <w:t>При возникновении нештатной ситуации и необходимости помощи спасателей звоните по телефону пожарно-спасательной службы 101 или по единому телефону вызова экстренных служб 112</w:t>
      </w:r>
      <w:r w:rsidRPr="001C5F1E">
        <w:rPr>
          <w:rFonts w:ascii="Times New Roman" w:hAnsi="Times New Roman"/>
          <w:sz w:val="24"/>
          <w:szCs w:val="24"/>
        </w:rPr>
        <w:t>.</w:t>
      </w:r>
    </w:p>
    <w:p w:rsidR="001C5F1E" w:rsidRPr="001C5F1E" w:rsidRDefault="001C5F1E" w:rsidP="00351E67">
      <w:pPr>
        <w:spacing w:after="0" w:line="240" w:lineRule="auto"/>
        <w:rPr>
          <w:rFonts w:ascii="Times New Roman" w:hAnsi="Times New Roman"/>
          <w:sz w:val="16"/>
          <w:szCs w:val="16"/>
        </w:rPr>
      </w:pPr>
    </w:p>
    <w:p w:rsidR="001C5F1E" w:rsidRDefault="001C5F1E" w:rsidP="00351E67">
      <w:pPr>
        <w:spacing w:after="0" w:line="240" w:lineRule="auto"/>
        <w:jc w:val="right"/>
        <w:rPr>
          <w:rFonts w:ascii="Times New Roman" w:hAnsi="Times New Roman"/>
          <w:b/>
          <w:sz w:val="24"/>
          <w:szCs w:val="24"/>
        </w:rPr>
      </w:pPr>
      <w:r w:rsidRPr="001C5F1E">
        <w:rPr>
          <w:rFonts w:ascii="Times New Roman" w:hAnsi="Times New Roman"/>
          <w:b/>
          <w:sz w:val="24"/>
          <w:szCs w:val="24"/>
        </w:rPr>
        <w:t xml:space="preserve">Левобережное инспекторское отделение Центра ГИМС </w:t>
      </w:r>
      <w:r w:rsidR="00351E67">
        <w:rPr>
          <w:rFonts w:ascii="Times New Roman" w:hAnsi="Times New Roman"/>
          <w:b/>
          <w:sz w:val="24"/>
          <w:szCs w:val="24"/>
        </w:rPr>
        <w:t xml:space="preserve">                                                                      </w:t>
      </w:r>
      <w:r w:rsidRPr="001C5F1E">
        <w:rPr>
          <w:rFonts w:ascii="Times New Roman" w:hAnsi="Times New Roman"/>
          <w:b/>
          <w:sz w:val="24"/>
          <w:szCs w:val="24"/>
        </w:rPr>
        <w:t>Главного управления МЧС России по Новосибирской области</w:t>
      </w:r>
    </w:p>
    <w:p w:rsidR="00351E67" w:rsidRPr="001C5F1E" w:rsidRDefault="00351E67" w:rsidP="00351E67">
      <w:pPr>
        <w:spacing w:after="0" w:line="240" w:lineRule="auto"/>
        <w:jc w:val="right"/>
        <w:rPr>
          <w:rFonts w:ascii="Times New Roman" w:hAnsi="Times New Roman"/>
          <w:b/>
          <w:sz w:val="16"/>
          <w:szCs w:val="16"/>
        </w:rPr>
      </w:pPr>
    </w:p>
    <w:p w:rsidR="001C5F1E" w:rsidRDefault="00351E67" w:rsidP="00351E67">
      <w:pPr>
        <w:spacing w:after="0" w:line="240" w:lineRule="auto"/>
        <w:jc w:val="center"/>
        <w:rPr>
          <w:rFonts w:ascii="Times New Roman" w:hAnsi="Times New Roman"/>
          <w:sz w:val="24"/>
          <w:szCs w:val="24"/>
        </w:rPr>
      </w:pPr>
      <w:r>
        <w:rPr>
          <w:rFonts w:ascii="Times New Roman" w:hAnsi="Times New Roman"/>
          <w:sz w:val="24"/>
          <w:szCs w:val="24"/>
        </w:rPr>
        <w:t>*****</w:t>
      </w:r>
    </w:p>
    <w:p w:rsidR="00A87AB4" w:rsidRDefault="00A87AB4" w:rsidP="00351E67">
      <w:pPr>
        <w:spacing w:after="0" w:line="240" w:lineRule="auto"/>
        <w:jc w:val="center"/>
        <w:rPr>
          <w:rFonts w:ascii="Times New Roman" w:hAnsi="Times New Roman"/>
          <w:b/>
          <w:bCs/>
          <w:i/>
          <w:sz w:val="28"/>
          <w:szCs w:val="28"/>
        </w:rPr>
      </w:pPr>
    </w:p>
    <w:p w:rsidR="00A87AB4" w:rsidRDefault="00A87AB4" w:rsidP="00351E67">
      <w:pPr>
        <w:spacing w:after="0" w:line="240" w:lineRule="auto"/>
        <w:jc w:val="center"/>
        <w:rPr>
          <w:rFonts w:ascii="Times New Roman" w:hAnsi="Times New Roman"/>
          <w:b/>
          <w:bCs/>
          <w:i/>
          <w:sz w:val="28"/>
          <w:szCs w:val="28"/>
        </w:rPr>
      </w:pPr>
    </w:p>
    <w:p w:rsidR="001C5F1E" w:rsidRPr="00351E67" w:rsidRDefault="001C5F1E" w:rsidP="00351E67">
      <w:pPr>
        <w:spacing w:after="0" w:line="240" w:lineRule="auto"/>
        <w:jc w:val="center"/>
        <w:rPr>
          <w:rFonts w:ascii="Times New Roman" w:hAnsi="Times New Roman"/>
          <w:b/>
          <w:bCs/>
          <w:i/>
          <w:sz w:val="28"/>
          <w:szCs w:val="28"/>
        </w:rPr>
      </w:pPr>
      <w:r w:rsidRPr="00351E67">
        <w:rPr>
          <w:rFonts w:ascii="Times New Roman" w:hAnsi="Times New Roman"/>
          <w:b/>
          <w:bCs/>
          <w:i/>
          <w:sz w:val="28"/>
          <w:szCs w:val="28"/>
        </w:rPr>
        <w:lastRenderedPageBreak/>
        <w:t>Каждому следует помнить, что вода ошибок не</w:t>
      </w:r>
      <w:r w:rsidRPr="00351E67">
        <w:rPr>
          <w:rFonts w:ascii="Times New Roman" w:hAnsi="Times New Roman"/>
          <w:b/>
          <w:bCs/>
          <w:i/>
          <w:sz w:val="28"/>
          <w:szCs w:val="28"/>
          <w:lang w:bidi="en-US"/>
        </w:rPr>
        <w:t> </w:t>
      </w:r>
      <w:r w:rsidRPr="00351E67">
        <w:rPr>
          <w:rFonts w:ascii="Times New Roman" w:hAnsi="Times New Roman"/>
          <w:b/>
          <w:bCs/>
          <w:i/>
          <w:sz w:val="28"/>
          <w:szCs w:val="28"/>
        </w:rPr>
        <w:t>прощает.</w:t>
      </w:r>
    </w:p>
    <w:p w:rsidR="001C5F1E" w:rsidRDefault="001C5F1E" w:rsidP="00351E67">
      <w:pPr>
        <w:spacing w:after="0" w:line="240" w:lineRule="auto"/>
        <w:jc w:val="center"/>
        <w:rPr>
          <w:rFonts w:ascii="Times New Roman" w:hAnsi="Times New Roman"/>
          <w:i/>
          <w:sz w:val="28"/>
          <w:szCs w:val="28"/>
        </w:rPr>
      </w:pPr>
      <w:r w:rsidRPr="00351E67">
        <w:rPr>
          <w:rFonts w:ascii="Times New Roman" w:hAnsi="Times New Roman"/>
          <w:b/>
          <w:bCs/>
          <w:i/>
          <w:sz w:val="28"/>
          <w:szCs w:val="28"/>
        </w:rPr>
        <w:t xml:space="preserve">Отдыхая, нужно соблюдать простейшие правила безопасности </w:t>
      </w:r>
      <w:r w:rsidR="00351E67">
        <w:rPr>
          <w:rFonts w:ascii="Times New Roman" w:hAnsi="Times New Roman"/>
          <w:b/>
          <w:bCs/>
          <w:i/>
          <w:sz w:val="28"/>
          <w:szCs w:val="28"/>
        </w:rPr>
        <w:t xml:space="preserve">                                       </w:t>
      </w:r>
      <w:r w:rsidRPr="00351E67">
        <w:rPr>
          <w:rFonts w:ascii="Times New Roman" w:hAnsi="Times New Roman"/>
          <w:b/>
          <w:bCs/>
          <w:i/>
          <w:sz w:val="28"/>
          <w:szCs w:val="28"/>
        </w:rPr>
        <w:t>и</w:t>
      </w:r>
      <w:r w:rsidRPr="00351E67">
        <w:rPr>
          <w:rFonts w:ascii="Times New Roman" w:hAnsi="Times New Roman"/>
          <w:b/>
          <w:bCs/>
          <w:i/>
          <w:sz w:val="28"/>
          <w:szCs w:val="28"/>
          <w:lang w:bidi="en-US"/>
        </w:rPr>
        <w:t> </w:t>
      </w:r>
      <w:r w:rsidRPr="00351E67">
        <w:rPr>
          <w:rFonts w:ascii="Times New Roman" w:hAnsi="Times New Roman"/>
          <w:b/>
          <w:bCs/>
          <w:i/>
          <w:sz w:val="28"/>
          <w:szCs w:val="28"/>
        </w:rPr>
        <w:t>при купании выполнять их</w:t>
      </w:r>
      <w:r w:rsidRPr="00351E67">
        <w:rPr>
          <w:rFonts w:ascii="Times New Roman" w:hAnsi="Times New Roman"/>
          <w:b/>
          <w:bCs/>
          <w:i/>
          <w:sz w:val="28"/>
          <w:szCs w:val="28"/>
          <w:lang w:bidi="en-US"/>
        </w:rPr>
        <w:t> </w:t>
      </w:r>
      <w:r w:rsidRPr="00351E67">
        <w:rPr>
          <w:rFonts w:ascii="Times New Roman" w:hAnsi="Times New Roman"/>
          <w:b/>
          <w:bCs/>
          <w:i/>
          <w:sz w:val="28"/>
          <w:szCs w:val="28"/>
        </w:rPr>
        <w:t>очень точно</w:t>
      </w:r>
      <w:r w:rsidRPr="00351E67">
        <w:rPr>
          <w:rFonts w:ascii="Times New Roman" w:hAnsi="Times New Roman"/>
          <w:i/>
          <w:sz w:val="28"/>
          <w:szCs w:val="28"/>
        </w:rPr>
        <w:t>.</w:t>
      </w:r>
    </w:p>
    <w:p w:rsidR="00351E67" w:rsidRPr="00351E67" w:rsidRDefault="00351E67" w:rsidP="00351E67">
      <w:pPr>
        <w:spacing w:after="0" w:line="240" w:lineRule="auto"/>
        <w:jc w:val="center"/>
        <w:rPr>
          <w:rFonts w:ascii="Times New Roman" w:hAnsi="Times New Roman"/>
          <w:i/>
          <w:sz w:val="16"/>
          <w:szCs w:val="16"/>
        </w:rPr>
      </w:pP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Купайтесь лучше утром или вечером, когда солнце греет, но</w:t>
      </w:r>
      <w:r w:rsidRPr="001C5F1E">
        <w:rPr>
          <w:rFonts w:ascii="Times New Roman" w:hAnsi="Times New Roman"/>
          <w:sz w:val="24"/>
          <w:szCs w:val="24"/>
          <w:lang w:bidi="en-US"/>
        </w:rPr>
        <w:t> </w:t>
      </w:r>
      <w:r w:rsidRPr="001C5F1E">
        <w:rPr>
          <w:rFonts w:ascii="Times New Roman" w:hAnsi="Times New Roman"/>
          <w:sz w:val="24"/>
          <w:szCs w:val="24"/>
        </w:rPr>
        <w:t>нет опасности перегревания. Температура воды должна быть не</w:t>
      </w:r>
      <w:r w:rsidRPr="001C5F1E">
        <w:rPr>
          <w:rFonts w:ascii="Times New Roman" w:hAnsi="Times New Roman"/>
          <w:sz w:val="24"/>
          <w:szCs w:val="24"/>
          <w:lang w:bidi="en-US"/>
        </w:rPr>
        <w:t> </w:t>
      </w:r>
      <w:r w:rsidRPr="001C5F1E">
        <w:rPr>
          <w:rFonts w:ascii="Times New Roman" w:hAnsi="Times New Roman"/>
          <w:sz w:val="24"/>
          <w:szCs w:val="24"/>
        </w:rPr>
        <w:t>ниже + 17–19 градусов, в</w:t>
      </w:r>
      <w:r w:rsidRPr="001C5F1E">
        <w:rPr>
          <w:rFonts w:ascii="Times New Roman" w:hAnsi="Times New Roman"/>
          <w:sz w:val="24"/>
          <w:szCs w:val="24"/>
          <w:lang w:bidi="en-US"/>
        </w:rPr>
        <w:t> </w:t>
      </w:r>
      <w:r w:rsidRPr="001C5F1E">
        <w:rPr>
          <w:rFonts w:ascii="Times New Roman" w:hAnsi="Times New Roman"/>
          <w:sz w:val="24"/>
          <w:szCs w:val="24"/>
        </w:rPr>
        <w:t>более холодной</w:t>
      </w:r>
      <w:r w:rsidRPr="001C5F1E">
        <w:rPr>
          <w:rFonts w:ascii="Times New Roman" w:hAnsi="Times New Roman"/>
          <w:sz w:val="24"/>
          <w:szCs w:val="24"/>
          <w:lang w:bidi="en-US"/>
        </w:rPr>
        <w:t> </w:t>
      </w:r>
      <w:r w:rsidRPr="001C5F1E">
        <w:rPr>
          <w:rFonts w:ascii="Times New Roman" w:hAnsi="Times New Roman"/>
          <w:sz w:val="24"/>
          <w:szCs w:val="24"/>
        </w:rPr>
        <w:t xml:space="preserve">— находиться опасно.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Плавайте в</w:t>
      </w:r>
      <w:r w:rsidRPr="001C5F1E">
        <w:rPr>
          <w:rFonts w:ascii="Times New Roman" w:hAnsi="Times New Roman"/>
          <w:sz w:val="24"/>
          <w:szCs w:val="24"/>
          <w:lang w:bidi="en-US"/>
        </w:rPr>
        <w:t> </w:t>
      </w:r>
      <w:r w:rsidRPr="001C5F1E">
        <w:rPr>
          <w:rFonts w:ascii="Times New Roman" w:hAnsi="Times New Roman"/>
          <w:sz w:val="24"/>
          <w:szCs w:val="24"/>
        </w:rPr>
        <w:t>воде не</w:t>
      </w:r>
      <w:r w:rsidRPr="001C5F1E">
        <w:rPr>
          <w:rFonts w:ascii="Times New Roman" w:hAnsi="Times New Roman"/>
          <w:sz w:val="24"/>
          <w:szCs w:val="24"/>
          <w:lang w:bidi="en-US"/>
        </w:rPr>
        <w:t> </w:t>
      </w:r>
      <w:r w:rsidRPr="001C5F1E">
        <w:rPr>
          <w:rFonts w:ascii="Times New Roman" w:hAnsi="Times New Roman"/>
          <w:sz w:val="24"/>
          <w:szCs w:val="24"/>
        </w:rPr>
        <w:t>более 20</w:t>
      </w:r>
      <w:r w:rsidRPr="001C5F1E">
        <w:rPr>
          <w:rFonts w:ascii="Times New Roman" w:hAnsi="Times New Roman"/>
          <w:sz w:val="24"/>
          <w:szCs w:val="24"/>
          <w:lang w:bidi="en-US"/>
        </w:rPr>
        <w:t> </w:t>
      </w:r>
      <w:r w:rsidRPr="001C5F1E">
        <w:rPr>
          <w:rFonts w:ascii="Times New Roman" w:hAnsi="Times New Roman"/>
          <w:sz w:val="24"/>
          <w:szCs w:val="24"/>
        </w:rPr>
        <w:t>минут, при этом это время должно увеличиваться постепенно, начиная с</w:t>
      </w:r>
      <w:r w:rsidRPr="001C5F1E">
        <w:rPr>
          <w:rFonts w:ascii="Times New Roman" w:hAnsi="Times New Roman"/>
          <w:sz w:val="24"/>
          <w:szCs w:val="24"/>
          <w:lang w:bidi="en-US"/>
        </w:rPr>
        <w:t> </w:t>
      </w:r>
      <w:r w:rsidRPr="001C5F1E">
        <w:rPr>
          <w:rFonts w:ascii="Times New Roman" w:hAnsi="Times New Roman"/>
          <w:sz w:val="24"/>
          <w:szCs w:val="24"/>
        </w:rPr>
        <w:t>3–4</w:t>
      </w:r>
      <w:r w:rsidRPr="001C5F1E">
        <w:rPr>
          <w:rFonts w:ascii="Times New Roman" w:hAnsi="Times New Roman"/>
          <w:sz w:val="24"/>
          <w:szCs w:val="24"/>
          <w:lang w:bidi="en-US"/>
        </w:rPr>
        <w:t> </w:t>
      </w:r>
      <w:r w:rsidRPr="001C5F1E">
        <w:rPr>
          <w:rFonts w:ascii="Times New Roman" w:hAnsi="Times New Roman"/>
          <w:sz w:val="24"/>
          <w:szCs w:val="24"/>
        </w:rPr>
        <w:t xml:space="preserve">минут.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lang w:bidi="en-US"/>
        </w:rPr>
      </w:pPr>
      <w:r w:rsidRPr="001C5F1E">
        <w:rPr>
          <w:rFonts w:ascii="Times New Roman" w:hAnsi="Times New Roman"/>
          <w:sz w:val="24"/>
          <w:szCs w:val="24"/>
        </w:rPr>
        <w:t>Не</w:t>
      </w:r>
      <w:r w:rsidRPr="001C5F1E">
        <w:rPr>
          <w:rFonts w:ascii="Times New Roman" w:hAnsi="Times New Roman"/>
          <w:sz w:val="24"/>
          <w:szCs w:val="24"/>
          <w:lang w:bidi="en-US"/>
        </w:rPr>
        <w:t> </w:t>
      </w:r>
      <w:r w:rsidRPr="001C5F1E">
        <w:rPr>
          <w:rFonts w:ascii="Times New Roman" w:hAnsi="Times New Roman"/>
          <w:sz w:val="24"/>
          <w:szCs w:val="24"/>
        </w:rPr>
        <w:t>доводите себя до</w:t>
      </w:r>
      <w:r w:rsidRPr="001C5F1E">
        <w:rPr>
          <w:rFonts w:ascii="Times New Roman" w:hAnsi="Times New Roman"/>
          <w:sz w:val="24"/>
          <w:szCs w:val="24"/>
          <w:lang w:bidi="en-US"/>
        </w:rPr>
        <w:t> </w:t>
      </w:r>
      <w:r w:rsidRPr="001C5F1E">
        <w:rPr>
          <w:rFonts w:ascii="Times New Roman" w:hAnsi="Times New Roman"/>
          <w:sz w:val="24"/>
          <w:szCs w:val="24"/>
        </w:rPr>
        <w:t xml:space="preserve">озноба. При переохлаждении могут возникнуть судороги, остановка дыхания, потеря сознания. </w:t>
      </w:r>
      <w:r w:rsidRPr="001C5F1E">
        <w:rPr>
          <w:rFonts w:ascii="Times New Roman" w:hAnsi="Times New Roman"/>
          <w:sz w:val="24"/>
          <w:szCs w:val="24"/>
          <w:lang w:bidi="en-US"/>
        </w:rPr>
        <w:t xml:space="preserve">Лучше купаться несколько раз по 15–20 минут.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Не</w:t>
      </w:r>
      <w:r w:rsidRPr="001C5F1E">
        <w:rPr>
          <w:rFonts w:ascii="Times New Roman" w:hAnsi="Times New Roman"/>
          <w:sz w:val="24"/>
          <w:szCs w:val="24"/>
          <w:lang w:bidi="en-US"/>
        </w:rPr>
        <w:t> </w:t>
      </w:r>
      <w:r w:rsidRPr="001C5F1E">
        <w:rPr>
          <w:rFonts w:ascii="Times New Roman" w:hAnsi="Times New Roman"/>
          <w:sz w:val="24"/>
          <w:szCs w:val="24"/>
        </w:rPr>
        <w:t>входите, и</w:t>
      </w:r>
      <w:r w:rsidRPr="001C5F1E">
        <w:rPr>
          <w:rFonts w:ascii="Times New Roman" w:hAnsi="Times New Roman"/>
          <w:sz w:val="24"/>
          <w:szCs w:val="24"/>
          <w:lang w:bidi="en-US"/>
        </w:rPr>
        <w:t> </w:t>
      </w:r>
      <w:r w:rsidRPr="001C5F1E">
        <w:rPr>
          <w:rFonts w:ascii="Times New Roman" w:hAnsi="Times New Roman"/>
          <w:sz w:val="24"/>
          <w:szCs w:val="24"/>
        </w:rPr>
        <w:t>не</w:t>
      </w:r>
      <w:r w:rsidRPr="001C5F1E">
        <w:rPr>
          <w:rFonts w:ascii="Times New Roman" w:hAnsi="Times New Roman"/>
          <w:sz w:val="24"/>
          <w:szCs w:val="24"/>
          <w:lang w:bidi="en-US"/>
        </w:rPr>
        <w:t> </w:t>
      </w:r>
      <w:r w:rsidRPr="001C5F1E">
        <w:rPr>
          <w:rFonts w:ascii="Times New Roman" w:hAnsi="Times New Roman"/>
          <w:sz w:val="24"/>
          <w:szCs w:val="24"/>
        </w:rPr>
        <w:t>ныряйте в</w:t>
      </w:r>
      <w:r w:rsidRPr="001C5F1E">
        <w:rPr>
          <w:rFonts w:ascii="Times New Roman" w:hAnsi="Times New Roman"/>
          <w:sz w:val="24"/>
          <w:szCs w:val="24"/>
          <w:lang w:bidi="en-US"/>
        </w:rPr>
        <w:t> </w:t>
      </w:r>
      <w:r w:rsidRPr="001C5F1E">
        <w:rPr>
          <w:rFonts w:ascii="Times New Roman" w:hAnsi="Times New Roman"/>
          <w:sz w:val="24"/>
          <w:szCs w:val="24"/>
        </w:rPr>
        <w:t>воду после длительного пребывания на</w:t>
      </w:r>
      <w:r w:rsidRPr="001C5F1E">
        <w:rPr>
          <w:rFonts w:ascii="Times New Roman" w:hAnsi="Times New Roman"/>
          <w:sz w:val="24"/>
          <w:szCs w:val="24"/>
          <w:lang w:bidi="en-US"/>
        </w:rPr>
        <w:t> </w:t>
      </w:r>
      <w:r w:rsidRPr="001C5F1E">
        <w:rPr>
          <w:rFonts w:ascii="Times New Roman" w:hAnsi="Times New Roman"/>
          <w:sz w:val="24"/>
          <w:szCs w:val="24"/>
        </w:rPr>
        <w:t>солнце. При охлаждении в</w:t>
      </w:r>
      <w:r w:rsidRPr="001C5F1E">
        <w:rPr>
          <w:rFonts w:ascii="Times New Roman" w:hAnsi="Times New Roman"/>
          <w:sz w:val="24"/>
          <w:szCs w:val="24"/>
          <w:lang w:bidi="en-US"/>
        </w:rPr>
        <w:t> </w:t>
      </w:r>
      <w:r w:rsidRPr="001C5F1E">
        <w:rPr>
          <w:rFonts w:ascii="Times New Roman" w:hAnsi="Times New Roman"/>
          <w:sz w:val="24"/>
          <w:szCs w:val="24"/>
        </w:rPr>
        <w:t>воде наступает резкое рефлекторное сокращение мышц, что приводит к</w:t>
      </w:r>
      <w:r w:rsidRPr="001C5F1E">
        <w:rPr>
          <w:rFonts w:ascii="Times New Roman" w:hAnsi="Times New Roman"/>
          <w:sz w:val="24"/>
          <w:szCs w:val="24"/>
          <w:lang w:bidi="en-US"/>
        </w:rPr>
        <w:t> </w:t>
      </w:r>
      <w:r w:rsidRPr="001C5F1E">
        <w:rPr>
          <w:rFonts w:ascii="Times New Roman" w:hAnsi="Times New Roman"/>
          <w:sz w:val="24"/>
          <w:szCs w:val="24"/>
        </w:rPr>
        <w:t xml:space="preserve">остановке дыхания.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Не</w:t>
      </w:r>
      <w:r w:rsidRPr="001C5F1E">
        <w:rPr>
          <w:rFonts w:ascii="Times New Roman" w:hAnsi="Times New Roman"/>
          <w:sz w:val="24"/>
          <w:szCs w:val="24"/>
          <w:lang w:bidi="en-US"/>
        </w:rPr>
        <w:t> </w:t>
      </w:r>
      <w:r w:rsidRPr="001C5F1E">
        <w:rPr>
          <w:rFonts w:ascii="Times New Roman" w:hAnsi="Times New Roman"/>
          <w:sz w:val="24"/>
          <w:szCs w:val="24"/>
        </w:rPr>
        <w:t>входите в</w:t>
      </w:r>
      <w:r w:rsidRPr="001C5F1E">
        <w:rPr>
          <w:rFonts w:ascii="Times New Roman" w:hAnsi="Times New Roman"/>
          <w:sz w:val="24"/>
          <w:szCs w:val="24"/>
          <w:lang w:bidi="en-US"/>
        </w:rPr>
        <w:t> </w:t>
      </w:r>
      <w:r w:rsidRPr="001C5F1E">
        <w:rPr>
          <w:rFonts w:ascii="Times New Roman" w:hAnsi="Times New Roman"/>
          <w:sz w:val="24"/>
          <w:szCs w:val="24"/>
        </w:rPr>
        <w:t>воду в</w:t>
      </w:r>
      <w:r w:rsidRPr="001C5F1E">
        <w:rPr>
          <w:rFonts w:ascii="Times New Roman" w:hAnsi="Times New Roman"/>
          <w:sz w:val="24"/>
          <w:szCs w:val="24"/>
          <w:lang w:bidi="en-US"/>
        </w:rPr>
        <w:t> </w:t>
      </w:r>
      <w:r w:rsidRPr="001C5F1E">
        <w:rPr>
          <w:rFonts w:ascii="Times New Roman" w:hAnsi="Times New Roman"/>
          <w:sz w:val="24"/>
          <w:szCs w:val="24"/>
        </w:rPr>
        <w:t xml:space="preserve">состоянии алкогольного опьянения. Алкоголь блокирует нормальную деятельность головного мозга.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Если нет поблизости оборудованного пляжа, выбирайте безопасное для купания место с</w:t>
      </w:r>
      <w:r w:rsidRPr="001C5F1E">
        <w:rPr>
          <w:rFonts w:ascii="Times New Roman" w:hAnsi="Times New Roman"/>
          <w:sz w:val="24"/>
          <w:szCs w:val="24"/>
          <w:lang w:bidi="en-US"/>
        </w:rPr>
        <w:t> </w:t>
      </w:r>
      <w:r w:rsidRPr="001C5F1E">
        <w:rPr>
          <w:rFonts w:ascii="Times New Roman" w:hAnsi="Times New Roman"/>
          <w:sz w:val="24"/>
          <w:szCs w:val="24"/>
        </w:rPr>
        <w:t>постепенным уклоном и</w:t>
      </w:r>
      <w:r w:rsidRPr="001C5F1E">
        <w:rPr>
          <w:rFonts w:ascii="Times New Roman" w:hAnsi="Times New Roman"/>
          <w:sz w:val="24"/>
          <w:szCs w:val="24"/>
          <w:lang w:bidi="en-US"/>
        </w:rPr>
        <w:t> </w:t>
      </w:r>
      <w:r w:rsidRPr="001C5F1E">
        <w:rPr>
          <w:rFonts w:ascii="Times New Roman" w:hAnsi="Times New Roman"/>
          <w:sz w:val="24"/>
          <w:szCs w:val="24"/>
        </w:rPr>
        <w:t>твердым и</w:t>
      </w:r>
      <w:r w:rsidRPr="001C5F1E">
        <w:rPr>
          <w:rFonts w:ascii="Times New Roman" w:hAnsi="Times New Roman"/>
          <w:sz w:val="24"/>
          <w:szCs w:val="24"/>
          <w:lang w:bidi="en-US"/>
        </w:rPr>
        <w:t> </w:t>
      </w:r>
      <w:r w:rsidRPr="001C5F1E">
        <w:rPr>
          <w:rFonts w:ascii="Times New Roman" w:hAnsi="Times New Roman"/>
          <w:sz w:val="24"/>
          <w:szCs w:val="24"/>
        </w:rPr>
        <w:t>чистым дном. В</w:t>
      </w:r>
      <w:r w:rsidRPr="001C5F1E">
        <w:rPr>
          <w:rFonts w:ascii="Times New Roman" w:hAnsi="Times New Roman"/>
          <w:sz w:val="24"/>
          <w:szCs w:val="24"/>
          <w:lang w:bidi="en-US"/>
        </w:rPr>
        <w:t> </w:t>
      </w:r>
      <w:r w:rsidRPr="001C5F1E">
        <w:rPr>
          <w:rFonts w:ascii="Times New Roman" w:hAnsi="Times New Roman"/>
          <w:sz w:val="24"/>
          <w:szCs w:val="24"/>
        </w:rPr>
        <w:t>воду заходите осторожно. Никогда не</w:t>
      </w:r>
      <w:r w:rsidRPr="001C5F1E">
        <w:rPr>
          <w:rFonts w:ascii="Times New Roman" w:hAnsi="Times New Roman"/>
          <w:sz w:val="24"/>
          <w:szCs w:val="24"/>
          <w:lang w:bidi="en-US"/>
        </w:rPr>
        <w:t> </w:t>
      </w:r>
      <w:r w:rsidRPr="001C5F1E">
        <w:rPr>
          <w:rFonts w:ascii="Times New Roman" w:hAnsi="Times New Roman"/>
          <w:sz w:val="24"/>
          <w:szCs w:val="24"/>
        </w:rPr>
        <w:t>ныряйте в</w:t>
      </w:r>
      <w:r w:rsidRPr="001C5F1E">
        <w:rPr>
          <w:rFonts w:ascii="Times New Roman" w:hAnsi="Times New Roman"/>
          <w:sz w:val="24"/>
          <w:szCs w:val="24"/>
          <w:lang w:bidi="en-US"/>
        </w:rPr>
        <w:t> </w:t>
      </w:r>
      <w:r w:rsidRPr="001C5F1E">
        <w:rPr>
          <w:rFonts w:ascii="Times New Roman" w:hAnsi="Times New Roman"/>
          <w:sz w:val="24"/>
          <w:szCs w:val="24"/>
        </w:rPr>
        <w:t>незнакомых местах, специально не</w:t>
      </w:r>
      <w:r w:rsidRPr="001C5F1E">
        <w:rPr>
          <w:rFonts w:ascii="Times New Roman" w:hAnsi="Times New Roman"/>
          <w:sz w:val="24"/>
          <w:szCs w:val="24"/>
          <w:lang w:bidi="en-US"/>
        </w:rPr>
        <w:t> </w:t>
      </w:r>
      <w:r w:rsidRPr="001C5F1E">
        <w:rPr>
          <w:rFonts w:ascii="Times New Roman" w:hAnsi="Times New Roman"/>
          <w:sz w:val="24"/>
          <w:szCs w:val="24"/>
        </w:rPr>
        <w:t>оборудованных. Даже если накануне это место было безопасным для прыжков, то</w:t>
      </w:r>
      <w:r w:rsidRPr="001C5F1E">
        <w:rPr>
          <w:rFonts w:ascii="Times New Roman" w:hAnsi="Times New Roman"/>
          <w:sz w:val="24"/>
          <w:szCs w:val="24"/>
          <w:lang w:bidi="en-US"/>
        </w:rPr>
        <w:t> </w:t>
      </w:r>
      <w:r w:rsidRPr="001C5F1E">
        <w:rPr>
          <w:rFonts w:ascii="Times New Roman" w:hAnsi="Times New Roman"/>
          <w:sz w:val="24"/>
          <w:szCs w:val="24"/>
        </w:rPr>
        <w:t>за</w:t>
      </w:r>
      <w:r w:rsidRPr="001C5F1E">
        <w:rPr>
          <w:rFonts w:ascii="Times New Roman" w:hAnsi="Times New Roman"/>
          <w:sz w:val="24"/>
          <w:szCs w:val="24"/>
          <w:lang w:bidi="en-US"/>
        </w:rPr>
        <w:t> </w:t>
      </w:r>
      <w:r w:rsidRPr="001C5F1E">
        <w:rPr>
          <w:rFonts w:ascii="Times New Roman" w:hAnsi="Times New Roman"/>
          <w:sz w:val="24"/>
          <w:szCs w:val="24"/>
        </w:rPr>
        <w:t>ночь могли что-то бросить в</w:t>
      </w:r>
      <w:r w:rsidRPr="001C5F1E">
        <w:rPr>
          <w:rFonts w:ascii="Times New Roman" w:hAnsi="Times New Roman"/>
          <w:sz w:val="24"/>
          <w:szCs w:val="24"/>
          <w:lang w:bidi="en-US"/>
        </w:rPr>
        <w:t> </w:t>
      </w:r>
      <w:r w:rsidRPr="001C5F1E">
        <w:rPr>
          <w:rFonts w:ascii="Times New Roman" w:hAnsi="Times New Roman"/>
          <w:sz w:val="24"/>
          <w:szCs w:val="24"/>
        </w:rPr>
        <w:t xml:space="preserve">воду или течением могло принести опасные предметы.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Не</w:t>
      </w:r>
      <w:r w:rsidRPr="001C5F1E">
        <w:rPr>
          <w:rFonts w:ascii="Times New Roman" w:hAnsi="Times New Roman"/>
          <w:sz w:val="24"/>
          <w:szCs w:val="24"/>
          <w:lang w:bidi="en-US"/>
        </w:rPr>
        <w:t> </w:t>
      </w:r>
      <w:r w:rsidRPr="001C5F1E">
        <w:rPr>
          <w:rFonts w:ascii="Times New Roman" w:hAnsi="Times New Roman"/>
          <w:sz w:val="24"/>
          <w:szCs w:val="24"/>
        </w:rPr>
        <w:t>прыгайте в</w:t>
      </w:r>
      <w:r w:rsidRPr="001C5F1E">
        <w:rPr>
          <w:rFonts w:ascii="Times New Roman" w:hAnsi="Times New Roman"/>
          <w:sz w:val="24"/>
          <w:szCs w:val="24"/>
          <w:lang w:bidi="en-US"/>
        </w:rPr>
        <w:t> </w:t>
      </w:r>
      <w:r w:rsidRPr="001C5F1E">
        <w:rPr>
          <w:rFonts w:ascii="Times New Roman" w:hAnsi="Times New Roman"/>
          <w:sz w:val="24"/>
          <w:szCs w:val="24"/>
        </w:rPr>
        <w:t>воду с</w:t>
      </w:r>
      <w:r w:rsidRPr="001C5F1E">
        <w:rPr>
          <w:rFonts w:ascii="Times New Roman" w:hAnsi="Times New Roman"/>
          <w:sz w:val="24"/>
          <w:szCs w:val="24"/>
          <w:lang w:bidi="en-US"/>
        </w:rPr>
        <w:t> </w:t>
      </w:r>
      <w:r w:rsidRPr="001C5F1E">
        <w:rPr>
          <w:rFonts w:ascii="Times New Roman" w:hAnsi="Times New Roman"/>
          <w:sz w:val="24"/>
          <w:szCs w:val="24"/>
        </w:rPr>
        <w:t>сооружений, не</w:t>
      </w:r>
      <w:r w:rsidRPr="001C5F1E">
        <w:rPr>
          <w:rFonts w:ascii="Times New Roman" w:hAnsi="Times New Roman"/>
          <w:sz w:val="24"/>
          <w:szCs w:val="24"/>
          <w:lang w:bidi="en-US"/>
        </w:rPr>
        <w:t> </w:t>
      </w:r>
      <w:r w:rsidRPr="001C5F1E">
        <w:rPr>
          <w:rFonts w:ascii="Times New Roman" w:hAnsi="Times New Roman"/>
          <w:sz w:val="24"/>
          <w:szCs w:val="24"/>
        </w:rPr>
        <w:t>приспособленных для этого и</w:t>
      </w:r>
      <w:r w:rsidRPr="001C5F1E">
        <w:rPr>
          <w:rFonts w:ascii="Times New Roman" w:hAnsi="Times New Roman"/>
          <w:sz w:val="24"/>
          <w:szCs w:val="24"/>
          <w:lang w:bidi="en-US"/>
        </w:rPr>
        <w:t> </w:t>
      </w:r>
      <w:r w:rsidRPr="001C5F1E">
        <w:rPr>
          <w:rFonts w:ascii="Times New Roman" w:hAnsi="Times New Roman"/>
          <w:sz w:val="24"/>
          <w:szCs w:val="24"/>
        </w:rPr>
        <w:t>в</w:t>
      </w:r>
      <w:r w:rsidRPr="001C5F1E">
        <w:rPr>
          <w:rFonts w:ascii="Times New Roman" w:hAnsi="Times New Roman"/>
          <w:sz w:val="24"/>
          <w:szCs w:val="24"/>
          <w:lang w:bidi="en-US"/>
        </w:rPr>
        <w:t> </w:t>
      </w:r>
      <w:r w:rsidRPr="001C5F1E">
        <w:rPr>
          <w:rFonts w:ascii="Times New Roman" w:hAnsi="Times New Roman"/>
          <w:sz w:val="24"/>
          <w:szCs w:val="24"/>
        </w:rPr>
        <w:t>местах, где неизвестна глубина и</w:t>
      </w:r>
      <w:r w:rsidRPr="001C5F1E">
        <w:rPr>
          <w:rFonts w:ascii="Times New Roman" w:hAnsi="Times New Roman"/>
          <w:sz w:val="24"/>
          <w:szCs w:val="24"/>
          <w:lang w:bidi="en-US"/>
        </w:rPr>
        <w:t> </w:t>
      </w:r>
      <w:r w:rsidRPr="001C5F1E">
        <w:rPr>
          <w:rFonts w:ascii="Times New Roman" w:hAnsi="Times New Roman"/>
          <w:sz w:val="24"/>
          <w:szCs w:val="24"/>
        </w:rPr>
        <w:t xml:space="preserve">состояние дна.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Не</w:t>
      </w:r>
      <w:r w:rsidRPr="001C5F1E">
        <w:rPr>
          <w:rFonts w:ascii="Times New Roman" w:hAnsi="Times New Roman"/>
          <w:sz w:val="24"/>
          <w:szCs w:val="24"/>
          <w:lang w:bidi="en-US"/>
        </w:rPr>
        <w:t> </w:t>
      </w:r>
      <w:r w:rsidRPr="001C5F1E">
        <w:rPr>
          <w:rFonts w:ascii="Times New Roman" w:hAnsi="Times New Roman"/>
          <w:sz w:val="24"/>
          <w:szCs w:val="24"/>
        </w:rPr>
        <w:t>заплывайте далеко, особенно за</w:t>
      </w:r>
      <w:r w:rsidRPr="001C5F1E">
        <w:rPr>
          <w:rFonts w:ascii="Times New Roman" w:hAnsi="Times New Roman"/>
          <w:sz w:val="24"/>
          <w:szCs w:val="24"/>
          <w:lang w:bidi="en-US"/>
        </w:rPr>
        <w:t> </w:t>
      </w:r>
      <w:r w:rsidRPr="001C5F1E">
        <w:rPr>
          <w:rFonts w:ascii="Times New Roman" w:hAnsi="Times New Roman"/>
          <w:sz w:val="24"/>
          <w:szCs w:val="24"/>
        </w:rPr>
        <w:t>буи, потому что можно не</w:t>
      </w:r>
      <w:r w:rsidRPr="001C5F1E">
        <w:rPr>
          <w:rFonts w:ascii="Times New Roman" w:hAnsi="Times New Roman"/>
          <w:sz w:val="24"/>
          <w:szCs w:val="24"/>
          <w:lang w:bidi="en-US"/>
        </w:rPr>
        <w:t> </w:t>
      </w:r>
      <w:r w:rsidRPr="001C5F1E">
        <w:rPr>
          <w:rFonts w:ascii="Times New Roman" w:hAnsi="Times New Roman"/>
          <w:sz w:val="24"/>
          <w:szCs w:val="24"/>
        </w:rPr>
        <w:t>рассчитать своих сил. Почувствовав усталость, не</w:t>
      </w:r>
      <w:r w:rsidRPr="001C5F1E">
        <w:rPr>
          <w:rFonts w:ascii="Times New Roman" w:hAnsi="Times New Roman"/>
          <w:sz w:val="24"/>
          <w:szCs w:val="24"/>
          <w:lang w:bidi="en-US"/>
        </w:rPr>
        <w:t> </w:t>
      </w:r>
      <w:r w:rsidRPr="001C5F1E">
        <w:rPr>
          <w:rFonts w:ascii="Times New Roman" w:hAnsi="Times New Roman"/>
          <w:sz w:val="24"/>
          <w:szCs w:val="24"/>
        </w:rPr>
        <w:t>теряйтесь и</w:t>
      </w:r>
      <w:r w:rsidRPr="001C5F1E">
        <w:rPr>
          <w:rFonts w:ascii="Times New Roman" w:hAnsi="Times New Roman"/>
          <w:sz w:val="24"/>
          <w:szCs w:val="24"/>
          <w:lang w:bidi="en-US"/>
        </w:rPr>
        <w:t> </w:t>
      </w:r>
      <w:r w:rsidRPr="001C5F1E">
        <w:rPr>
          <w:rFonts w:ascii="Times New Roman" w:hAnsi="Times New Roman"/>
          <w:sz w:val="24"/>
          <w:szCs w:val="24"/>
        </w:rPr>
        <w:t>не</w:t>
      </w:r>
      <w:r w:rsidRPr="001C5F1E">
        <w:rPr>
          <w:rFonts w:ascii="Times New Roman" w:hAnsi="Times New Roman"/>
          <w:sz w:val="24"/>
          <w:szCs w:val="24"/>
          <w:lang w:bidi="en-US"/>
        </w:rPr>
        <w:t> </w:t>
      </w:r>
      <w:r w:rsidRPr="001C5F1E">
        <w:rPr>
          <w:rFonts w:ascii="Times New Roman" w:hAnsi="Times New Roman"/>
          <w:sz w:val="24"/>
          <w:szCs w:val="24"/>
        </w:rPr>
        <w:t>стремитесь быстрее доплыть до</w:t>
      </w:r>
      <w:r w:rsidRPr="001C5F1E">
        <w:rPr>
          <w:rFonts w:ascii="Times New Roman" w:hAnsi="Times New Roman"/>
          <w:sz w:val="24"/>
          <w:szCs w:val="24"/>
          <w:lang w:bidi="en-US"/>
        </w:rPr>
        <w:t> </w:t>
      </w:r>
      <w:r w:rsidRPr="001C5F1E">
        <w:rPr>
          <w:rFonts w:ascii="Times New Roman" w:hAnsi="Times New Roman"/>
          <w:sz w:val="24"/>
          <w:szCs w:val="24"/>
        </w:rPr>
        <w:t>берега. Научитесь «отдыхать» на</w:t>
      </w:r>
      <w:r w:rsidRPr="001C5F1E">
        <w:rPr>
          <w:rFonts w:ascii="Times New Roman" w:hAnsi="Times New Roman"/>
          <w:sz w:val="24"/>
          <w:szCs w:val="24"/>
          <w:lang w:bidi="en-US"/>
        </w:rPr>
        <w:t> </w:t>
      </w:r>
      <w:r w:rsidRPr="001C5F1E">
        <w:rPr>
          <w:rFonts w:ascii="Times New Roman" w:hAnsi="Times New Roman"/>
          <w:sz w:val="24"/>
          <w:szCs w:val="24"/>
        </w:rPr>
        <w:t>воде. Перевернувшись на</w:t>
      </w:r>
      <w:r w:rsidRPr="001C5F1E">
        <w:rPr>
          <w:rFonts w:ascii="Times New Roman" w:hAnsi="Times New Roman"/>
          <w:sz w:val="24"/>
          <w:szCs w:val="24"/>
          <w:lang w:bidi="en-US"/>
        </w:rPr>
        <w:t> </w:t>
      </w:r>
      <w:r w:rsidRPr="001C5F1E">
        <w:rPr>
          <w:rFonts w:ascii="Times New Roman" w:hAnsi="Times New Roman"/>
          <w:sz w:val="24"/>
          <w:szCs w:val="24"/>
        </w:rPr>
        <w:t>спину и</w:t>
      </w:r>
      <w:r w:rsidRPr="001C5F1E">
        <w:rPr>
          <w:rFonts w:ascii="Times New Roman" w:hAnsi="Times New Roman"/>
          <w:sz w:val="24"/>
          <w:szCs w:val="24"/>
          <w:lang w:bidi="en-US"/>
        </w:rPr>
        <w:t> </w:t>
      </w:r>
      <w:r w:rsidRPr="001C5F1E">
        <w:rPr>
          <w:rFonts w:ascii="Times New Roman" w:hAnsi="Times New Roman"/>
          <w:sz w:val="24"/>
          <w:szCs w:val="24"/>
        </w:rPr>
        <w:t>поддерживая себя на</w:t>
      </w:r>
      <w:r w:rsidRPr="001C5F1E">
        <w:rPr>
          <w:rFonts w:ascii="Times New Roman" w:hAnsi="Times New Roman"/>
          <w:sz w:val="24"/>
          <w:szCs w:val="24"/>
          <w:lang w:bidi="en-US"/>
        </w:rPr>
        <w:t> </w:t>
      </w:r>
      <w:r w:rsidRPr="001C5F1E">
        <w:rPr>
          <w:rFonts w:ascii="Times New Roman" w:hAnsi="Times New Roman"/>
          <w:sz w:val="24"/>
          <w:szCs w:val="24"/>
        </w:rPr>
        <w:t>поверхности легкими движениями конечностей, вы</w:t>
      </w:r>
      <w:r w:rsidRPr="001C5F1E">
        <w:rPr>
          <w:rFonts w:ascii="Times New Roman" w:hAnsi="Times New Roman"/>
          <w:sz w:val="24"/>
          <w:szCs w:val="24"/>
          <w:lang w:bidi="en-US"/>
        </w:rPr>
        <w:t> </w:t>
      </w:r>
      <w:r w:rsidRPr="001C5F1E">
        <w:rPr>
          <w:rFonts w:ascii="Times New Roman" w:hAnsi="Times New Roman"/>
          <w:sz w:val="24"/>
          <w:szCs w:val="24"/>
        </w:rPr>
        <w:t xml:space="preserve">сможете отдохнуть.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Если Вас захватило течением, не</w:t>
      </w:r>
      <w:r w:rsidRPr="001C5F1E">
        <w:rPr>
          <w:rFonts w:ascii="Times New Roman" w:hAnsi="Times New Roman"/>
          <w:sz w:val="24"/>
          <w:szCs w:val="24"/>
          <w:lang w:bidi="en-US"/>
        </w:rPr>
        <w:t> </w:t>
      </w:r>
      <w:r w:rsidRPr="001C5F1E">
        <w:rPr>
          <w:rFonts w:ascii="Times New Roman" w:hAnsi="Times New Roman"/>
          <w:sz w:val="24"/>
          <w:szCs w:val="24"/>
        </w:rPr>
        <w:t>стремитесь с</w:t>
      </w:r>
      <w:r w:rsidRPr="001C5F1E">
        <w:rPr>
          <w:rFonts w:ascii="Times New Roman" w:hAnsi="Times New Roman"/>
          <w:sz w:val="24"/>
          <w:szCs w:val="24"/>
          <w:lang w:bidi="en-US"/>
        </w:rPr>
        <w:t> </w:t>
      </w:r>
      <w:r w:rsidRPr="001C5F1E">
        <w:rPr>
          <w:rFonts w:ascii="Times New Roman" w:hAnsi="Times New Roman"/>
          <w:sz w:val="24"/>
          <w:szCs w:val="24"/>
        </w:rPr>
        <w:t>ним бороться. Нужно плыть вниз по</w:t>
      </w:r>
      <w:r w:rsidRPr="001C5F1E">
        <w:rPr>
          <w:rFonts w:ascii="Times New Roman" w:hAnsi="Times New Roman"/>
          <w:sz w:val="24"/>
          <w:szCs w:val="24"/>
          <w:lang w:bidi="en-US"/>
        </w:rPr>
        <w:t> </w:t>
      </w:r>
      <w:r w:rsidRPr="001C5F1E">
        <w:rPr>
          <w:rFonts w:ascii="Times New Roman" w:hAnsi="Times New Roman"/>
          <w:sz w:val="24"/>
          <w:szCs w:val="24"/>
        </w:rPr>
        <w:t>течению, постепенно, под небольшим углом, приближаясь к</w:t>
      </w:r>
      <w:r w:rsidRPr="001C5F1E">
        <w:rPr>
          <w:rFonts w:ascii="Times New Roman" w:hAnsi="Times New Roman"/>
          <w:sz w:val="24"/>
          <w:szCs w:val="24"/>
          <w:lang w:bidi="en-US"/>
        </w:rPr>
        <w:t> </w:t>
      </w:r>
      <w:r w:rsidRPr="001C5F1E">
        <w:rPr>
          <w:rFonts w:ascii="Times New Roman" w:hAnsi="Times New Roman"/>
          <w:sz w:val="24"/>
          <w:szCs w:val="24"/>
        </w:rPr>
        <w:t>берегу.</w:t>
      </w:r>
      <w:r w:rsidRPr="001C5F1E">
        <w:rPr>
          <w:rFonts w:ascii="Times New Roman" w:hAnsi="Times New Roman"/>
          <w:sz w:val="24"/>
          <w:szCs w:val="24"/>
        </w:rPr>
        <w:br/>
        <w:t>Не</w:t>
      </w:r>
      <w:r w:rsidRPr="001C5F1E">
        <w:rPr>
          <w:rFonts w:ascii="Times New Roman" w:hAnsi="Times New Roman"/>
          <w:sz w:val="24"/>
          <w:szCs w:val="24"/>
          <w:lang w:bidi="en-US"/>
        </w:rPr>
        <w:t> </w:t>
      </w:r>
      <w:r w:rsidRPr="001C5F1E">
        <w:rPr>
          <w:rFonts w:ascii="Times New Roman" w:hAnsi="Times New Roman"/>
          <w:sz w:val="24"/>
          <w:szCs w:val="24"/>
        </w:rPr>
        <w:t>теряйтесь, даже если Вы</w:t>
      </w:r>
      <w:r w:rsidRPr="001C5F1E">
        <w:rPr>
          <w:rFonts w:ascii="Times New Roman" w:hAnsi="Times New Roman"/>
          <w:sz w:val="24"/>
          <w:szCs w:val="24"/>
          <w:lang w:bidi="en-US"/>
        </w:rPr>
        <w:t> </w:t>
      </w:r>
      <w:r w:rsidRPr="001C5F1E">
        <w:rPr>
          <w:rFonts w:ascii="Times New Roman" w:hAnsi="Times New Roman"/>
          <w:sz w:val="24"/>
          <w:szCs w:val="24"/>
        </w:rPr>
        <w:t>попали в</w:t>
      </w:r>
      <w:r w:rsidRPr="001C5F1E">
        <w:rPr>
          <w:rFonts w:ascii="Times New Roman" w:hAnsi="Times New Roman"/>
          <w:sz w:val="24"/>
          <w:szCs w:val="24"/>
          <w:lang w:bidi="en-US"/>
        </w:rPr>
        <w:t> </w:t>
      </w:r>
      <w:r w:rsidRPr="001C5F1E">
        <w:rPr>
          <w:rFonts w:ascii="Times New Roman" w:hAnsi="Times New Roman"/>
          <w:sz w:val="24"/>
          <w:szCs w:val="24"/>
        </w:rPr>
        <w:t>водоворот. Необходимо набрать побольше воздуха в</w:t>
      </w:r>
      <w:r w:rsidRPr="001C5F1E">
        <w:rPr>
          <w:rFonts w:ascii="Times New Roman" w:hAnsi="Times New Roman"/>
          <w:sz w:val="24"/>
          <w:szCs w:val="24"/>
          <w:lang w:bidi="en-US"/>
        </w:rPr>
        <w:t> </w:t>
      </w:r>
      <w:r w:rsidRPr="001C5F1E">
        <w:rPr>
          <w:rFonts w:ascii="Times New Roman" w:hAnsi="Times New Roman"/>
          <w:sz w:val="24"/>
          <w:szCs w:val="24"/>
        </w:rPr>
        <w:t>легкие, погрузиться в</w:t>
      </w:r>
      <w:r w:rsidRPr="001C5F1E">
        <w:rPr>
          <w:rFonts w:ascii="Times New Roman" w:hAnsi="Times New Roman"/>
          <w:sz w:val="24"/>
          <w:szCs w:val="24"/>
          <w:lang w:bidi="en-US"/>
        </w:rPr>
        <w:t> </w:t>
      </w:r>
      <w:r w:rsidRPr="001C5F1E">
        <w:rPr>
          <w:rFonts w:ascii="Times New Roman" w:hAnsi="Times New Roman"/>
          <w:sz w:val="24"/>
          <w:szCs w:val="24"/>
        </w:rPr>
        <w:t>воду и, сделав сильный рывок в</w:t>
      </w:r>
      <w:r w:rsidRPr="001C5F1E">
        <w:rPr>
          <w:rFonts w:ascii="Times New Roman" w:hAnsi="Times New Roman"/>
          <w:sz w:val="24"/>
          <w:szCs w:val="24"/>
          <w:lang w:bidi="en-US"/>
        </w:rPr>
        <w:t> </w:t>
      </w:r>
      <w:r w:rsidRPr="001C5F1E">
        <w:rPr>
          <w:rFonts w:ascii="Times New Roman" w:hAnsi="Times New Roman"/>
          <w:sz w:val="24"/>
          <w:szCs w:val="24"/>
        </w:rPr>
        <w:t xml:space="preserve">сторону, выплыть.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Очень осторожно плавайте на</w:t>
      </w:r>
      <w:r w:rsidRPr="001C5F1E">
        <w:rPr>
          <w:rFonts w:ascii="Times New Roman" w:hAnsi="Times New Roman"/>
          <w:sz w:val="24"/>
          <w:szCs w:val="24"/>
          <w:lang w:bidi="en-US"/>
        </w:rPr>
        <w:t> </w:t>
      </w:r>
      <w:r w:rsidRPr="001C5F1E">
        <w:rPr>
          <w:rFonts w:ascii="Times New Roman" w:hAnsi="Times New Roman"/>
          <w:sz w:val="24"/>
          <w:szCs w:val="24"/>
        </w:rPr>
        <w:t>надувных матрасах, автомобильных камерах и</w:t>
      </w:r>
      <w:r w:rsidRPr="001C5F1E">
        <w:rPr>
          <w:rFonts w:ascii="Times New Roman" w:hAnsi="Times New Roman"/>
          <w:sz w:val="24"/>
          <w:szCs w:val="24"/>
          <w:lang w:bidi="en-US"/>
        </w:rPr>
        <w:t> </w:t>
      </w:r>
      <w:r w:rsidRPr="001C5F1E">
        <w:rPr>
          <w:rFonts w:ascii="Times New Roman" w:hAnsi="Times New Roman"/>
          <w:sz w:val="24"/>
          <w:szCs w:val="24"/>
        </w:rPr>
        <w:t>надувных игрушках. Ветром или течением их</w:t>
      </w:r>
      <w:r w:rsidRPr="001C5F1E">
        <w:rPr>
          <w:rFonts w:ascii="Times New Roman" w:hAnsi="Times New Roman"/>
          <w:sz w:val="24"/>
          <w:szCs w:val="24"/>
          <w:lang w:bidi="en-US"/>
        </w:rPr>
        <w:t> </w:t>
      </w:r>
      <w:r w:rsidRPr="001C5F1E">
        <w:rPr>
          <w:rFonts w:ascii="Times New Roman" w:hAnsi="Times New Roman"/>
          <w:sz w:val="24"/>
          <w:szCs w:val="24"/>
        </w:rPr>
        <w:t>может отнести очень далеко от</w:t>
      </w:r>
      <w:r w:rsidRPr="001C5F1E">
        <w:rPr>
          <w:rFonts w:ascii="Times New Roman" w:hAnsi="Times New Roman"/>
          <w:sz w:val="24"/>
          <w:szCs w:val="24"/>
          <w:lang w:bidi="en-US"/>
        </w:rPr>
        <w:t> </w:t>
      </w:r>
      <w:r w:rsidRPr="001C5F1E">
        <w:rPr>
          <w:rFonts w:ascii="Times New Roman" w:hAnsi="Times New Roman"/>
          <w:sz w:val="24"/>
          <w:szCs w:val="24"/>
        </w:rPr>
        <w:t>берега, а</w:t>
      </w:r>
      <w:r w:rsidRPr="001C5F1E">
        <w:rPr>
          <w:rFonts w:ascii="Times New Roman" w:hAnsi="Times New Roman"/>
          <w:sz w:val="24"/>
          <w:szCs w:val="24"/>
          <w:lang w:bidi="en-US"/>
        </w:rPr>
        <w:t> </w:t>
      </w:r>
      <w:r w:rsidRPr="001C5F1E">
        <w:rPr>
          <w:rFonts w:ascii="Times New Roman" w:hAnsi="Times New Roman"/>
          <w:sz w:val="24"/>
          <w:szCs w:val="24"/>
        </w:rPr>
        <w:t>волной</w:t>
      </w:r>
      <w:r w:rsidRPr="001C5F1E">
        <w:rPr>
          <w:rFonts w:ascii="Times New Roman" w:hAnsi="Times New Roman"/>
          <w:sz w:val="24"/>
          <w:szCs w:val="24"/>
          <w:lang w:bidi="en-US"/>
        </w:rPr>
        <w:t> </w:t>
      </w:r>
      <w:r w:rsidRPr="001C5F1E">
        <w:rPr>
          <w:rFonts w:ascii="Times New Roman" w:hAnsi="Times New Roman"/>
          <w:sz w:val="24"/>
          <w:szCs w:val="24"/>
        </w:rPr>
        <w:t>— захлестнуть, с</w:t>
      </w:r>
      <w:r w:rsidRPr="001C5F1E">
        <w:rPr>
          <w:rFonts w:ascii="Times New Roman" w:hAnsi="Times New Roman"/>
          <w:sz w:val="24"/>
          <w:szCs w:val="24"/>
          <w:lang w:bidi="en-US"/>
        </w:rPr>
        <w:t> </w:t>
      </w:r>
      <w:r w:rsidRPr="001C5F1E">
        <w:rPr>
          <w:rFonts w:ascii="Times New Roman" w:hAnsi="Times New Roman"/>
          <w:sz w:val="24"/>
          <w:szCs w:val="24"/>
        </w:rPr>
        <w:t>них может, выйти воздух и</w:t>
      </w:r>
      <w:r w:rsidRPr="001C5F1E">
        <w:rPr>
          <w:rFonts w:ascii="Times New Roman" w:hAnsi="Times New Roman"/>
          <w:sz w:val="24"/>
          <w:szCs w:val="24"/>
          <w:lang w:bidi="en-US"/>
        </w:rPr>
        <w:t> </w:t>
      </w:r>
      <w:r w:rsidRPr="001C5F1E">
        <w:rPr>
          <w:rFonts w:ascii="Times New Roman" w:hAnsi="Times New Roman"/>
          <w:sz w:val="24"/>
          <w:szCs w:val="24"/>
        </w:rPr>
        <w:t xml:space="preserve">они потеряют плавучесть.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Купание с</w:t>
      </w:r>
      <w:r w:rsidRPr="001C5F1E">
        <w:rPr>
          <w:rFonts w:ascii="Times New Roman" w:hAnsi="Times New Roman"/>
          <w:sz w:val="24"/>
          <w:szCs w:val="24"/>
          <w:lang w:bidi="en-US"/>
        </w:rPr>
        <w:t> </w:t>
      </w:r>
      <w:r w:rsidRPr="001C5F1E">
        <w:rPr>
          <w:rFonts w:ascii="Times New Roman" w:hAnsi="Times New Roman"/>
          <w:sz w:val="24"/>
          <w:szCs w:val="24"/>
        </w:rPr>
        <w:t>маской, трубкой и</w:t>
      </w:r>
      <w:r w:rsidRPr="001C5F1E">
        <w:rPr>
          <w:rFonts w:ascii="Times New Roman" w:hAnsi="Times New Roman"/>
          <w:sz w:val="24"/>
          <w:szCs w:val="24"/>
          <w:lang w:bidi="en-US"/>
        </w:rPr>
        <w:t> </w:t>
      </w:r>
      <w:r w:rsidRPr="001C5F1E">
        <w:rPr>
          <w:rFonts w:ascii="Times New Roman" w:hAnsi="Times New Roman"/>
          <w:sz w:val="24"/>
          <w:szCs w:val="24"/>
        </w:rPr>
        <w:t>ластами требует особой осторожности. Не</w:t>
      </w:r>
      <w:r w:rsidRPr="001C5F1E">
        <w:rPr>
          <w:rFonts w:ascii="Times New Roman" w:hAnsi="Times New Roman"/>
          <w:sz w:val="24"/>
          <w:szCs w:val="24"/>
          <w:lang w:bidi="en-US"/>
        </w:rPr>
        <w:t> </w:t>
      </w:r>
      <w:r w:rsidRPr="001C5F1E">
        <w:rPr>
          <w:rFonts w:ascii="Times New Roman" w:hAnsi="Times New Roman"/>
          <w:sz w:val="24"/>
          <w:szCs w:val="24"/>
        </w:rPr>
        <w:t>плавайте с</w:t>
      </w:r>
      <w:r w:rsidRPr="001C5F1E">
        <w:rPr>
          <w:rFonts w:ascii="Times New Roman" w:hAnsi="Times New Roman"/>
          <w:sz w:val="24"/>
          <w:szCs w:val="24"/>
          <w:lang w:bidi="en-US"/>
        </w:rPr>
        <w:t> </w:t>
      </w:r>
      <w:r w:rsidRPr="001C5F1E">
        <w:rPr>
          <w:rFonts w:ascii="Times New Roman" w:hAnsi="Times New Roman"/>
          <w:sz w:val="24"/>
          <w:szCs w:val="24"/>
        </w:rPr>
        <w:t>трубкой при сильном волнении воды. Плавать нужно только вдоль берега и</w:t>
      </w:r>
      <w:r w:rsidRPr="001C5F1E">
        <w:rPr>
          <w:rFonts w:ascii="Times New Roman" w:hAnsi="Times New Roman"/>
          <w:sz w:val="24"/>
          <w:szCs w:val="24"/>
          <w:lang w:bidi="en-US"/>
        </w:rPr>
        <w:t> </w:t>
      </w:r>
      <w:r w:rsidRPr="001C5F1E">
        <w:rPr>
          <w:rFonts w:ascii="Times New Roman" w:hAnsi="Times New Roman"/>
          <w:sz w:val="24"/>
          <w:szCs w:val="24"/>
        </w:rPr>
        <w:t xml:space="preserve">обязательно под постоянным присмотром, чтобы своевременно могла прийти помощь.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Не</w:t>
      </w:r>
      <w:r w:rsidRPr="001C5F1E">
        <w:rPr>
          <w:rFonts w:ascii="Times New Roman" w:hAnsi="Times New Roman"/>
          <w:sz w:val="24"/>
          <w:szCs w:val="24"/>
          <w:lang w:bidi="en-US"/>
        </w:rPr>
        <w:t> </w:t>
      </w:r>
      <w:r w:rsidRPr="001C5F1E">
        <w:rPr>
          <w:rFonts w:ascii="Times New Roman" w:hAnsi="Times New Roman"/>
          <w:sz w:val="24"/>
          <w:szCs w:val="24"/>
        </w:rPr>
        <w:t>допускайте грубых игр на</w:t>
      </w:r>
      <w:r w:rsidRPr="001C5F1E">
        <w:rPr>
          <w:rFonts w:ascii="Times New Roman" w:hAnsi="Times New Roman"/>
          <w:sz w:val="24"/>
          <w:szCs w:val="24"/>
          <w:lang w:bidi="en-US"/>
        </w:rPr>
        <w:t> </w:t>
      </w:r>
      <w:r w:rsidRPr="001C5F1E">
        <w:rPr>
          <w:rFonts w:ascii="Times New Roman" w:hAnsi="Times New Roman"/>
          <w:sz w:val="24"/>
          <w:szCs w:val="24"/>
        </w:rPr>
        <w:t>воде: подплывать под тех, кто купается, хватать их</w:t>
      </w:r>
      <w:r w:rsidRPr="001C5F1E">
        <w:rPr>
          <w:rFonts w:ascii="Times New Roman" w:hAnsi="Times New Roman"/>
          <w:sz w:val="24"/>
          <w:szCs w:val="24"/>
          <w:lang w:bidi="en-US"/>
        </w:rPr>
        <w:t> </w:t>
      </w:r>
      <w:r w:rsidRPr="001C5F1E">
        <w:rPr>
          <w:rFonts w:ascii="Times New Roman" w:hAnsi="Times New Roman"/>
          <w:sz w:val="24"/>
          <w:szCs w:val="24"/>
        </w:rPr>
        <w:t>за</w:t>
      </w:r>
      <w:r w:rsidRPr="001C5F1E">
        <w:rPr>
          <w:rFonts w:ascii="Times New Roman" w:hAnsi="Times New Roman"/>
          <w:sz w:val="24"/>
          <w:szCs w:val="24"/>
          <w:lang w:bidi="en-US"/>
        </w:rPr>
        <w:t> </w:t>
      </w:r>
      <w:r w:rsidRPr="001C5F1E">
        <w:rPr>
          <w:rFonts w:ascii="Times New Roman" w:hAnsi="Times New Roman"/>
          <w:sz w:val="24"/>
          <w:szCs w:val="24"/>
        </w:rPr>
        <w:t>ноги, «топить», подавать ошибочные сигналы о</w:t>
      </w:r>
      <w:r w:rsidRPr="001C5F1E">
        <w:rPr>
          <w:rFonts w:ascii="Times New Roman" w:hAnsi="Times New Roman"/>
          <w:sz w:val="24"/>
          <w:szCs w:val="24"/>
          <w:lang w:bidi="en-US"/>
        </w:rPr>
        <w:t> </w:t>
      </w:r>
      <w:r w:rsidRPr="001C5F1E">
        <w:rPr>
          <w:rFonts w:ascii="Times New Roman" w:hAnsi="Times New Roman"/>
          <w:sz w:val="24"/>
          <w:szCs w:val="24"/>
        </w:rPr>
        <w:t>помощи и</w:t>
      </w:r>
      <w:r w:rsidRPr="001C5F1E">
        <w:rPr>
          <w:rFonts w:ascii="Times New Roman" w:hAnsi="Times New Roman"/>
          <w:sz w:val="24"/>
          <w:szCs w:val="24"/>
          <w:lang w:bidi="en-US"/>
        </w:rPr>
        <w:t> </w:t>
      </w:r>
      <w:r w:rsidRPr="001C5F1E">
        <w:rPr>
          <w:rFonts w:ascii="Times New Roman" w:hAnsi="Times New Roman"/>
          <w:sz w:val="24"/>
          <w:szCs w:val="24"/>
        </w:rPr>
        <w:t xml:space="preserve">др.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lang w:bidi="en-US"/>
        </w:rPr>
      </w:pPr>
      <w:r w:rsidRPr="001C5F1E">
        <w:rPr>
          <w:rFonts w:ascii="Times New Roman" w:hAnsi="Times New Roman"/>
          <w:sz w:val="24"/>
          <w:szCs w:val="24"/>
        </w:rPr>
        <w:t>Купание детей ни</w:t>
      </w:r>
      <w:r w:rsidRPr="001C5F1E">
        <w:rPr>
          <w:rFonts w:ascii="Times New Roman" w:hAnsi="Times New Roman"/>
          <w:sz w:val="24"/>
          <w:szCs w:val="24"/>
          <w:lang w:bidi="en-US"/>
        </w:rPr>
        <w:t> </w:t>
      </w:r>
      <w:r w:rsidRPr="001C5F1E">
        <w:rPr>
          <w:rFonts w:ascii="Times New Roman" w:hAnsi="Times New Roman"/>
          <w:sz w:val="24"/>
          <w:szCs w:val="24"/>
        </w:rPr>
        <w:t>в</w:t>
      </w:r>
      <w:r w:rsidRPr="001C5F1E">
        <w:rPr>
          <w:rFonts w:ascii="Times New Roman" w:hAnsi="Times New Roman"/>
          <w:sz w:val="24"/>
          <w:szCs w:val="24"/>
          <w:lang w:bidi="en-US"/>
        </w:rPr>
        <w:t> </w:t>
      </w:r>
      <w:r w:rsidRPr="001C5F1E">
        <w:rPr>
          <w:rFonts w:ascii="Times New Roman" w:hAnsi="Times New Roman"/>
          <w:sz w:val="24"/>
          <w:szCs w:val="24"/>
        </w:rPr>
        <w:t>коем случае не</w:t>
      </w:r>
      <w:r w:rsidRPr="001C5F1E">
        <w:rPr>
          <w:rFonts w:ascii="Times New Roman" w:hAnsi="Times New Roman"/>
          <w:sz w:val="24"/>
          <w:szCs w:val="24"/>
          <w:lang w:bidi="en-US"/>
        </w:rPr>
        <w:t> </w:t>
      </w:r>
      <w:r w:rsidRPr="001C5F1E">
        <w:rPr>
          <w:rFonts w:ascii="Times New Roman" w:hAnsi="Times New Roman"/>
          <w:sz w:val="24"/>
          <w:szCs w:val="24"/>
        </w:rPr>
        <w:t xml:space="preserve">должно проходить без присмотра взрослых, которые хорошо умеют плавать. </w:t>
      </w:r>
      <w:r w:rsidRPr="001C5F1E">
        <w:rPr>
          <w:rFonts w:ascii="Times New Roman" w:hAnsi="Times New Roman"/>
          <w:sz w:val="24"/>
          <w:szCs w:val="24"/>
          <w:lang w:bidi="en-US"/>
        </w:rPr>
        <w:t xml:space="preserve">Учиться плавать обязательно необходимо под руководством инструктора или родителей.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Не</w:t>
      </w:r>
      <w:r w:rsidRPr="001C5F1E">
        <w:rPr>
          <w:rFonts w:ascii="Times New Roman" w:hAnsi="Times New Roman"/>
          <w:sz w:val="24"/>
          <w:szCs w:val="24"/>
          <w:lang w:bidi="en-US"/>
        </w:rPr>
        <w:t> </w:t>
      </w:r>
      <w:r w:rsidRPr="001C5F1E">
        <w:rPr>
          <w:rFonts w:ascii="Times New Roman" w:hAnsi="Times New Roman"/>
          <w:sz w:val="24"/>
          <w:szCs w:val="24"/>
        </w:rPr>
        <w:t>оставляйте возле воды малышей. Они могут оступиться и</w:t>
      </w:r>
      <w:r w:rsidRPr="001C5F1E">
        <w:rPr>
          <w:rFonts w:ascii="Times New Roman" w:hAnsi="Times New Roman"/>
          <w:sz w:val="24"/>
          <w:szCs w:val="24"/>
          <w:lang w:bidi="en-US"/>
        </w:rPr>
        <w:t> </w:t>
      </w:r>
      <w:r w:rsidRPr="001C5F1E">
        <w:rPr>
          <w:rFonts w:ascii="Times New Roman" w:hAnsi="Times New Roman"/>
          <w:sz w:val="24"/>
          <w:szCs w:val="24"/>
        </w:rPr>
        <w:t>упасть, захлебнуться водой или попасть в</w:t>
      </w:r>
      <w:r w:rsidRPr="001C5F1E">
        <w:rPr>
          <w:rFonts w:ascii="Times New Roman" w:hAnsi="Times New Roman"/>
          <w:sz w:val="24"/>
          <w:szCs w:val="24"/>
          <w:lang w:bidi="en-US"/>
        </w:rPr>
        <w:t> </w:t>
      </w:r>
      <w:r w:rsidRPr="001C5F1E">
        <w:rPr>
          <w:rFonts w:ascii="Times New Roman" w:hAnsi="Times New Roman"/>
          <w:sz w:val="24"/>
          <w:szCs w:val="24"/>
        </w:rPr>
        <w:t xml:space="preserve">яму.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Не</w:t>
      </w:r>
      <w:r w:rsidRPr="001C5F1E">
        <w:rPr>
          <w:rFonts w:ascii="Times New Roman" w:hAnsi="Times New Roman"/>
          <w:sz w:val="24"/>
          <w:szCs w:val="24"/>
          <w:lang w:bidi="en-US"/>
        </w:rPr>
        <w:t> </w:t>
      </w:r>
      <w:r w:rsidRPr="001C5F1E">
        <w:rPr>
          <w:rFonts w:ascii="Times New Roman" w:hAnsi="Times New Roman"/>
          <w:sz w:val="24"/>
          <w:szCs w:val="24"/>
        </w:rPr>
        <w:t>заплывайте за</w:t>
      </w:r>
      <w:r w:rsidRPr="001C5F1E">
        <w:rPr>
          <w:rFonts w:ascii="Times New Roman" w:hAnsi="Times New Roman"/>
          <w:sz w:val="24"/>
          <w:szCs w:val="24"/>
          <w:lang w:bidi="en-US"/>
        </w:rPr>
        <w:t> </w:t>
      </w:r>
      <w:r w:rsidRPr="001C5F1E">
        <w:rPr>
          <w:rFonts w:ascii="Times New Roman" w:hAnsi="Times New Roman"/>
          <w:sz w:val="24"/>
          <w:szCs w:val="24"/>
        </w:rPr>
        <w:t>ограничительные знаки, которые ограничивают акваторию с</w:t>
      </w:r>
      <w:r w:rsidRPr="001C5F1E">
        <w:rPr>
          <w:rFonts w:ascii="Times New Roman" w:hAnsi="Times New Roman"/>
          <w:sz w:val="24"/>
          <w:szCs w:val="24"/>
          <w:lang w:bidi="en-US"/>
        </w:rPr>
        <w:t> </w:t>
      </w:r>
      <w:r w:rsidRPr="001C5F1E">
        <w:rPr>
          <w:rFonts w:ascii="Times New Roman" w:hAnsi="Times New Roman"/>
          <w:sz w:val="24"/>
          <w:szCs w:val="24"/>
        </w:rPr>
        <w:t>проверенным дном, определенной глубины, и</w:t>
      </w:r>
      <w:r w:rsidRPr="001C5F1E">
        <w:rPr>
          <w:rFonts w:ascii="Times New Roman" w:hAnsi="Times New Roman"/>
          <w:sz w:val="24"/>
          <w:szCs w:val="24"/>
          <w:lang w:bidi="en-US"/>
        </w:rPr>
        <w:t> </w:t>
      </w:r>
      <w:r w:rsidRPr="001C5F1E">
        <w:rPr>
          <w:rFonts w:ascii="Times New Roman" w:hAnsi="Times New Roman"/>
          <w:sz w:val="24"/>
          <w:szCs w:val="24"/>
        </w:rPr>
        <w:t>где гарантировано отсутствие водоворотов и</w:t>
      </w:r>
      <w:r w:rsidRPr="001C5F1E">
        <w:rPr>
          <w:rFonts w:ascii="Times New Roman" w:hAnsi="Times New Roman"/>
          <w:sz w:val="24"/>
          <w:szCs w:val="24"/>
          <w:lang w:bidi="en-US"/>
        </w:rPr>
        <w:t> </w:t>
      </w:r>
      <w:r w:rsidRPr="001C5F1E">
        <w:rPr>
          <w:rFonts w:ascii="Times New Roman" w:hAnsi="Times New Roman"/>
          <w:sz w:val="24"/>
          <w:szCs w:val="24"/>
        </w:rPr>
        <w:t xml:space="preserve">других опасностей.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Не</w:t>
      </w:r>
      <w:r w:rsidRPr="001C5F1E">
        <w:rPr>
          <w:rFonts w:ascii="Times New Roman" w:hAnsi="Times New Roman"/>
          <w:sz w:val="24"/>
          <w:szCs w:val="24"/>
          <w:lang w:bidi="en-US"/>
        </w:rPr>
        <w:t> </w:t>
      </w:r>
      <w:r w:rsidRPr="001C5F1E">
        <w:rPr>
          <w:rFonts w:ascii="Times New Roman" w:hAnsi="Times New Roman"/>
          <w:sz w:val="24"/>
          <w:szCs w:val="24"/>
        </w:rPr>
        <w:t>влезайте на</w:t>
      </w:r>
      <w:r w:rsidRPr="001C5F1E">
        <w:rPr>
          <w:rFonts w:ascii="Times New Roman" w:hAnsi="Times New Roman"/>
          <w:sz w:val="24"/>
          <w:szCs w:val="24"/>
          <w:lang w:bidi="en-US"/>
        </w:rPr>
        <w:t> </w:t>
      </w:r>
      <w:r w:rsidRPr="001C5F1E">
        <w:rPr>
          <w:rFonts w:ascii="Times New Roman" w:hAnsi="Times New Roman"/>
          <w:sz w:val="24"/>
          <w:szCs w:val="24"/>
        </w:rPr>
        <w:t>технические, предупредительные знаки, буи и</w:t>
      </w:r>
      <w:r w:rsidRPr="001C5F1E">
        <w:rPr>
          <w:rFonts w:ascii="Times New Roman" w:hAnsi="Times New Roman"/>
          <w:sz w:val="24"/>
          <w:szCs w:val="24"/>
          <w:lang w:bidi="en-US"/>
        </w:rPr>
        <w:t> </w:t>
      </w:r>
      <w:r w:rsidRPr="001C5F1E">
        <w:rPr>
          <w:rFonts w:ascii="Times New Roman" w:hAnsi="Times New Roman"/>
          <w:sz w:val="24"/>
          <w:szCs w:val="24"/>
        </w:rPr>
        <w:t xml:space="preserve">другие предметы.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Не</w:t>
      </w:r>
      <w:r w:rsidRPr="001C5F1E">
        <w:rPr>
          <w:rFonts w:ascii="Times New Roman" w:hAnsi="Times New Roman"/>
          <w:sz w:val="24"/>
          <w:szCs w:val="24"/>
          <w:lang w:bidi="en-US"/>
        </w:rPr>
        <w:t> </w:t>
      </w:r>
      <w:r w:rsidRPr="001C5F1E">
        <w:rPr>
          <w:rFonts w:ascii="Times New Roman" w:hAnsi="Times New Roman"/>
          <w:sz w:val="24"/>
          <w:szCs w:val="24"/>
        </w:rPr>
        <w:t>приближайтесь к</w:t>
      </w:r>
      <w:r w:rsidRPr="001C5F1E">
        <w:rPr>
          <w:rFonts w:ascii="Times New Roman" w:hAnsi="Times New Roman"/>
          <w:sz w:val="24"/>
          <w:szCs w:val="24"/>
          <w:lang w:bidi="en-US"/>
        </w:rPr>
        <w:t> </w:t>
      </w:r>
      <w:r w:rsidRPr="001C5F1E">
        <w:rPr>
          <w:rFonts w:ascii="Times New Roman" w:hAnsi="Times New Roman"/>
          <w:sz w:val="24"/>
          <w:szCs w:val="24"/>
        </w:rPr>
        <w:t>судам, лодкам и</w:t>
      </w:r>
      <w:r w:rsidRPr="001C5F1E">
        <w:rPr>
          <w:rFonts w:ascii="Times New Roman" w:hAnsi="Times New Roman"/>
          <w:sz w:val="24"/>
          <w:szCs w:val="24"/>
          <w:lang w:bidi="en-US"/>
        </w:rPr>
        <w:t> </w:t>
      </w:r>
      <w:r w:rsidRPr="001C5F1E">
        <w:rPr>
          <w:rFonts w:ascii="Times New Roman" w:hAnsi="Times New Roman"/>
          <w:sz w:val="24"/>
          <w:szCs w:val="24"/>
        </w:rPr>
        <w:t xml:space="preserve">катерам, которые проплывают вблизи Вас.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Не</w:t>
      </w:r>
      <w:r w:rsidRPr="001C5F1E">
        <w:rPr>
          <w:rFonts w:ascii="Times New Roman" w:hAnsi="Times New Roman"/>
          <w:sz w:val="24"/>
          <w:szCs w:val="24"/>
          <w:lang w:bidi="en-US"/>
        </w:rPr>
        <w:t> </w:t>
      </w:r>
      <w:r w:rsidRPr="001C5F1E">
        <w:rPr>
          <w:rFonts w:ascii="Times New Roman" w:hAnsi="Times New Roman"/>
          <w:sz w:val="24"/>
          <w:szCs w:val="24"/>
        </w:rPr>
        <w:t>используйте моторные, парусные, весельные лодки, другие гребные и</w:t>
      </w:r>
      <w:r w:rsidRPr="001C5F1E">
        <w:rPr>
          <w:rFonts w:ascii="Times New Roman" w:hAnsi="Times New Roman"/>
          <w:sz w:val="24"/>
          <w:szCs w:val="24"/>
          <w:lang w:bidi="en-US"/>
        </w:rPr>
        <w:t> </w:t>
      </w:r>
      <w:r w:rsidRPr="001C5F1E">
        <w:rPr>
          <w:rFonts w:ascii="Times New Roman" w:hAnsi="Times New Roman"/>
          <w:sz w:val="24"/>
          <w:szCs w:val="24"/>
        </w:rPr>
        <w:t xml:space="preserve">моторные </w:t>
      </w:r>
      <w:proofErr w:type="spellStart"/>
      <w:r w:rsidRPr="001C5F1E">
        <w:rPr>
          <w:rFonts w:ascii="Times New Roman" w:hAnsi="Times New Roman"/>
          <w:sz w:val="24"/>
          <w:szCs w:val="24"/>
        </w:rPr>
        <w:t>плавсредства</w:t>
      </w:r>
      <w:proofErr w:type="spellEnd"/>
      <w:r w:rsidRPr="001C5F1E">
        <w:rPr>
          <w:rFonts w:ascii="Times New Roman" w:hAnsi="Times New Roman"/>
          <w:sz w:val="24"/>
          <w:szCs w:val="24"/>
        </w:rPr>
        <w:t xml:space="preserve">, водные велосипеды, скоростные моторные </w:t>
      </w:r>
      <w:proofErr w:type="spellStart"/>
      <w:r w:rsidRPr="001C5F1E">
        <w:rPr>
          <w:rFonts w:ascii="Times New Roman" w:hAnsi="Times New Roman"/>
          <w:sz w:val="24"/>
          <w:szCs w:val="24"/>
        </w:rPr>
        <w:t>плавсредства</w:t>
      </w:r>
      <w:proofErr w:type="spellEnd"/>
      <w:r w:rsidRPr="001C5F1E">
        <w:rPr>
          <w:rFonts w:ascii="Times New Roman" w:hAnsi="Times New Roman"/>
          <w:sz w:val="24"/>
          <w:szCs w:val="24"/>
        </w:rPr>
        <w:t>, водные мотоциклы в</w:t>
      </w:r>
      <w:r w:rsidRPr="001C5F1E">
        <w:rPr>
          <w:rFonts w:ascii="Times New Roman" w:hAnsi="Times New Roman"/>
          <w:sz w:val="24"/>
          <w:szCs w:val="24"/>
          <w:lang w:bidi="en-US"/>
        </w:rPr>
        <w:t> </w:t>
      </w:r>
      <w:r w:rsidRPr="001C5F1E">
        <w:rPr>
          <w:rFonts w:ascii="Times New Roman" w:hAnsi="Times New Roman"/>
          <w:sz w:val="24"/>
          <w:szCs w:val="24"/>
        </w:rPr>
        <w:t xml:space="preserve">зонах </w:t>
      </w:r>
      <w:r w:rsidRPr="001C5F1E">
        <w:rPr>
          <w:rFonts w:ascii="Times New Roman" w:hAnsi="Times New Roman"/>
          <w:sz w:val="24"/>
          <w:szCs w:val="24"/>
        </w:rPr>
        <w:lastRenderedPageBreak/>
        <w:t>пляжей, в</w:t>
      </w:r>
      <w:r w:rsidRPr="001C5F1E">
        <w:rPr>
          <w:rFonts w:ascii="Times New Roman" w:hAnsi="Times New Roman"/>
          <w:sz w:val="24"/>
          <w:szCs w:val="24"/>
          <w:lang w:bidi="en-US"/>
        </w:rPr>
        <w:t> </w:t>
      </w:r>
      <w:r w:rsidRPr="001C5F1E">
        <w:rPr>
          <w:rFonts w:ascii="Times New Roman" w:hAnsi="Times New Roman"/>
          <w:sz w:val="24"/>
          <w:szCs w:val="24"/>
        </w:rPr>
        <w:t xml:space="preserve">общественных местах купания при отсутствии </w:t>
      </w:r>
      <w:proofErr w:type="spellStart"/>
      <w:r w:rsidRPr="001C5F1E">
        <w:rPr>
          <w:rFonts w:ascii="Times New Roman" w:hAnsi="Times New Roman"/>
          <w:sz w:val="24"/>
          <w:szCs w:val="24"/>
        </w:rPr>
        <w:t>буйкового</w:t>
      </w:r>
      <w:proofErr w:type="spellEnd"/>
      <w:r w:rsidRPr="001C5F1E">
        <w:rPr>
          <w:rFonts w:ascii="Times New Roman" w:hAnsi="Times New Roman"/>
          <w:sz w:val="24"/>
          <w:szCs w:val="24"/>
        </w:rPr>
        <w:t xml:space="preserve"> ограждения пляжной зоны и</w:t>
      </w:r>
      <w:r w:rsidRPr="001C5F1E">
        <w:rPr>
          <w:rFonts w:ascii="Times New Roman" w:hAnsi="Times New Roman"/>
          <w:sz w:val="24"/>
          <w:szCs w:val="24"/>
          <w:lang w:bidi="en-US"/>
        </w:rPr>
        <w:t> </w:t>
      </w:r>
      <w:r w:rsidRPr="001C5F1E">
        <w:rPr>
          <w:rFonts w:ascii="Times New Roman" w:hAnsi="Times New Roman"/>
          <w:sz w:val="24"/>
          <w:szCs w:val="24"/>
        </w:rPr>
        <w:t>в</w:t>
      </w:r>
      <w:r w:rsidRPr="001C5F1E">
        <w:rPr>
          <w:rFonts w:ascii="Times New Roman" w:hAnsi="Times New Roman"/>
          <w:sz w:val="24"/>
          <w:szCs w:val="24"/>
          <w:lang w:bidi="en-US"/>
        </w:rPr>
        <w:t> </w:t>
      </w:r>
      <w:r w:rsidRPr="001C5F1E">
        <w:rPr>
          <w:rFonts w:ascii="Times New Roman" w:hAnsi="Times New Roman"/>
          <w:sz w:val="24"/>
          <w:szCs w:val="24"/>
        </w:rPr>
        <w:t>границах этой зоны.</w:t>
      </w:r>
    </w:p>
    <w:p w:rsidR="00351E67" w:rsidRDefault="001C5F1E" w:rsidP="00351E67">
      <w:pPr>
        <w:spacing w:after="0" w:line="240" w:lineRule="auto"/>
        <w:jc w:val="right"/>
        <w:rPr>
          <w:rFonts w:ascii="Times New Roman" w:hAnsi="Times New Roman"/>
          <w:b/>
          <w:sz w:val="24"/>
          <w:szCs w:val="24"/>
        </w:rPr>
      </w:pPr>
      <w:r w:rsidRPr="001C5F1E">
        <w:rPr>
          <w:rFonts w:ascii="Times New Roman" w:hAnsi="Times New Roman"/>
          <w:sz w:val="24"/>
          <w:szCs w:val="24"/>
        </w:rPr>
        <w:t xml:space="preserve">           </w:t>
      </w:r>
      <w:r w:rsidRPr="001C5F1E">
        <w:rPr>
          <w:rFonts w:ascii="Times New Roman" w:hAnsi="Times New Roman"/>
          <w:b/>
          <w:sz w:val="24"/>
          <w:szCs w:val="24"/>
        </w:rPr>
        <w:t xml:space="preserve">Левобережное инспекторское отделение Центра ГИМС </w:t>
      </w:r>
      <w:r w:rsidR="00351E67">
        <w:rPr>
          <w:rFonts w:ascii="Times New Roman" w:hAnsi="Times New Roman"/>
          <w:b/>
          <w:sz w:val="24"/>
          <w:szCs w:val="24"/>
        </w:rPr>
        <w:t xml:space="preserve">                                                          </w:t>
      </w:r>
    </w:p>
    <w:p w:rsidR="00351E67" w:rsidRDefault="001C5F1E" w:rsidP="00351E67">
      <w:pPr>
        <w:spacing w:after="0" w:line="240" w:lineRule="auto"/>
        <w:jc w:val="right"/>
        <w:rPr>
          <w:rFonts w:ascii="Times New Roman" w:hAnsi="Times New Roman"/>
          <w:b/>
          <w:sz w:val="24"/>
          <w:szCs w:val="24"/>
        </w:rPr>
      </w:pPr>
      <w:r w:rsidRPr="001C5F1E">
        <w:rPr>
          <w:rFonts w:ascii="Times New Roman" w:hAnsi="Times New Roman"/>
          <w:b/>
          <w:sz w:val="24"/>
          <w:szCs w:val="24"/>
        </w:rPr>
        <w:t>Главного управления МЧС России по Новосибирской области</w:t>
      </w:r>
    </w:p>
    <w:p w:rsidR="001C5F1E" w:rsidRDefault="001C5F1E" w:rsidP="00351E67">
      <w:pPr>
        <w:spacing w:after="0" w:line="240" w:lineRule="auto"/>
        <w:jc w:val="center"/>
        <w:rPr>
          <w:rFonts w:ascii="Times New Roman" w:hAnsi="Times New Roman"/>
          <w:b/>
          <w:sz w:val="24"/>
          <w:szCs w:val="24"/>
        </w:rPr>
      </w:pPr>
    </w:p>
    <w:p w:rsidR="00351E67" w:rsidRPr="001C5F1E" w:rsidRDefault="00351E67" w:rsidP="00351E67">
      <w:pPr>
        <w:spacing w:after="0" w:line="240" w:lineRule="auto"/>
        <w:jc w:val="center"/>
        <w:rPr>
          <w:rFonts w:ascii="Times New Roman" w:hAnsi="Times New Roman"/>
          <w:b/>
          <w:sz w:val="24"/>
          <w:szCs w:val="24"/>
        </w:rPr>
      </w:pPr>
      <w:r>
        <w:rPr>
          <w:rFonts w:ascii="Times New Roman" w:hAnsi="Times New Roman"/>
          <w:b/>
          <w:sz w:val="24"/>
          <w:szCs w:val="24"/>
        </w:rPr>
        <w:t>*****</w:t>
      </w:r>
    </w:p>
    <w:p w:rsidR="001C5F1E" w:rsidRPr="00351E67" w:rsidRDefault="001C5F1E" w:rsidP="00351E67">
      <w:pPr>
        <w:spacing w:after="0" w:line="240" w:lineRule="auto"/>
        <w:rPr>
          <w:rFonts w:ascii="Times New Roman" w:hAnsi="Times New Roman"/>
          <w:sz w:val="16"/>
          <w:szCs w:val="16"/>
        </w:rPr>
      </w:pPr>
    </w:p>
    <w:p w:rsidR="001C5F1E" w:rsidRPr="00351E67" w:rsidRDefault="001C5F1E" w:rsidP="00351E67">
      <w:pPr>
        <w:spacing w:after="0" w:line="240" w:lineRule="auto"/>
        <w:jc w:val="center"/>
        <w:rPr>
          <w:rFonts w:ascii="Times New Roman" w:hAnsi="Times New Roman"/>
          <w:sz w:val="16"/>
          <w:szCs w:val="16"/>
        </w:rPr>
      </w:pPr>
      <w:r w:rsidRPr="001C5F1E">
        <w:rPr>
          <w:rFonts w:ascii="Times New Roman" w:hAnsi="Times New Roman"/>
          <w:b/>
          <w:sz w:val="24"/>
          <w:szCs w:val="24"/>
        </w:rPr>
        <w:t>НЕСЧАСТНЫЕ СЛУЧАИ НА ВОДЕ И ИХ ПРИЧИНЫ</w:t>
      </w:r>
      <w:r w:rsidRPr="001C5F1E">
        <w:rPr>
          <w:rFonts w:ascii="Times New Roman" w:hAnsi="Times New Roman"/>
          <w:sz w:val="24"/>
          <w:szCs w:val="24"/>
        </w:rPr>
        <w:br/>
      </w:r>
    </w:p>
    <w:p w:rsidR="001C5F1E" w:rsidRPr="001C5F1E" w:rsidRDefault="001C5F1E" w:rsidP="00351E67">
      <w:pPr>
        <w:spacing w:after="0" w:line="240" w:lineRule="auto"/>
        <w:jc w:val="both"/>
        <w:rPr>
          <w:rFonts w:ascii="Times New Roman" w:hAnsi="Times New Roman"/>
          <w:sz w:val="24"/>
          <w:szCs w:val="24"/>
        </w:rPr>
      </w:pPr>
      <w:r w:rsidRPr="001C5F1E">
        <w:rPr>
          <w:rFonts w:ascii="Times New Roman" w:hAnsi="Times New Roman"/>
          <w:sz w:val="24"/>
          <w:szCs w:val="24"/>
        </w:rPr>
        <w:tab/>
        <w:t>Несчастные случаи происходят чаще всего при нарушении правил поведения на воде. Анализ обобщенных данных об утонувших показывает, что большинство гибнет из-за неумения хорошо плавать, купания в необорудованных водоемах, при волнении на море, нарушении навигационных правил, в аварийных ситуациях на лодках и других плав средствах, во время переправ, в период паводков и наводнений.</w:t>
      </w:r>
    </w:p>
    <w:p w:rsidR="001C5F1E" w:rsidRPr="001C5F1E" w:rsidRDefault="001C5F1E" w:rsidP="00351E67">
      <w:pPr>
        <w:spacing w:after="0" w:line="240" w:lineRule="auto"/>
        <w:jc w:val="both"/>
        <w:rPr>
          <w:rFonts w:ascii="Times New Roman" w:hAnsi="Times New Roman"/>
          <w:sz w:val="24"/>
          <w:szCs w:val="24"/>
        </w:rPr>
      </w:pPr>
      <w:r w:rsidRPr="001C5F1E">
        <w:rPr>
          <w:rFonts w:ascii="Times New Roman" w:hAnsi="Times New Roman"/>
          <w:sz w:val="24"/>
          <w:szCs w:val="24"/>
        </w:rPr>
        <w:tab/>
        <w:t>В последнее время все большую популярность приобретает подводный спорт. Купив дыхательную трубку, маску и ласты, некоторые пловцы начинают самостоятельно осваивать технику подводных погружений, заниматься подводной охотой, фотографированием и т. д. Нередко такие занятия заканчиваются трагически. При длительном пребывании под водой, не имея возможности возобновить запас кислорода в организме, человек может потерять сознание.</w:t>
      </w:r>
    </w:p>
    <w:p w:rsidR="00351E67" w:rsidRDefault="001C5F1E" w:rsidP="00351E67">
      <w:pPr>
        <w:spacing w:after="0" w:line="240" w:lineRule="auto"/>
        <w:jc w:val="both"/>
        <w:rPr>
          <w:rFonts w:ascii="Times New Roman" w:hAnsi="Times New Roman"/>
          <w:sz w:val="24"/>
          <w:szCs w:val="24"/>
        </w:rPr>
      </w:pPr>
      <w:r w:rsidRPr="001C5F1E">
        <w:rPr>
          <w:rFonts w:ascii="Times New Roman" w:hAnsi="Times New Roman"/>
          <w:sz w:val="24"/>
          <w:szCs w:val="24"/>
        </w:rPr>
        <w:tab/>
        <w:t xml:space="preserve">Частой причиной гибели в воде также являются переутомление, перегревание, переохлаждение, алкогольное опьянение и др. Особую тревогу вызывает то обстоятельство, что среди тонущих четвертую часть составляют дети до 16 лет. Половина из них - малыши, оставленные без присмотра старшими. </w:t>
      </w:r>
    </w:p>
    <w:p w:rsidR="001C5F1E" w:rsidRPr="001C5F1E" w:rsidRDefault="00351E67" w:rsidP="00351E67">
      <w:pPr>
        <w:spacing w:after="0" w:line="240" w:lineRule="auto"/>
        <w:jc w:val="both"/>
        <w:rPr>
          <w:rFonts w:ascii="Times New Roman" w:hAnsi="Times New Roman"/>
          <w:sz w:val="24"/>
          <w:szCs w:val="24"/>
        </w:rPr>
      </w:pPr>
      <w:r>
        <w:rPr>
          <w:rFonts w:ascii="Times New Roman" w:hAnsi="Times New Roman"/>
          <w:sz w:val="24"/>
          <w:szCs w:val="24"/>
        </w:rPr>
        <w:tab/>
      </w:r>
      <w:r w:rsidR="001C5F1E" w:rsidRPr="001C5F1E">
        <w:rPr>
          <w:rFonts w:ascii="Times New Roman" w:hAnsi="Times New Roman"/>
          <w:sz w:val="24"/>
          <w:szCs w:val="24"/>
        </w:rPr>
        <w:t>Отдыхая, надо соблюдать правила поведения и меры безопасности на воде, стараться как можно быстрее научиться плавать.</w:t>
      </w:r>
    </w:p>
    <w:p w:rsidR="001C5F1E" w:rsidRPr="001C5F1E" w:rsidRDefault="001C5F1E" w:rsidP="00AF7625">
      <w:pPr>
        <w:spacing w:after="0" w:line="240" w:lineRule="auto"/>
        <w:jc w:val="center"/>
        <w:rPr>
          <w:rFonts w:ascii="Times New Roman" w:hAnsi="Times New Roman"/>
          <w:b/>
          <w:sz w:val="24"/>
          <w:szCs w:val="24"/>
        </w:rPr>
      </w:pPr>
      <w:r w:rsidRPr="001C5F1E">
        <w:rPr>
          <w:rFonts w:ascii="Times New Roman" w:hAnsi="Times New Roman"/>
          <w:sz w:val="24"/>
          <w:szCs w:val="24"/>
        </w:rPr>
        <w:br/>
      </w:r>
      <w:r w:rsidRPr="001C5F1E">
        <w:rPr>
          <w:rFonts w:ascii="Times New Roman" w:hAnsi="Times New Roman"/>
          <w:b/>
          <w:sz w:val="24"/>
          <w:szCs w:val="24"/>
        </w:rPr>
        <w:t>ПРИЧИНЫ ГИБЕЛИ ЛЮДЕЙ НА ВОДЕ</w:t>
      </w:r>
    </w:p>
    <w:p w:rsidR="00AF7625" w:rsidRDefault="001C5F1E" w:rsidP="00AF7625">
      <w:pPr>
        <w:spacing w:after="0" w:line="240" w:lineRule="auto"/>
        <w:jc w:val="both"/>
        <w:rPr>
          <w:rFonts w:ascii="Times New Roman" w:hAnsi="Times New Roman"/>
          <w:sz w:val="24"/>
          <w:szCs w:val="24"/>
        </w:rPr>
      </w:pPr>
      <w:r w:rsidRPr="001C5F1E">
        <w:rPr>
          <w:rFonts w:ascii="Times New Roman" w:hAnsi="Times New Roman"/>
          <w:sz w:val="24"/>
          <w:szCs w:val="24"/>
        </w:rPr>
        <w:br/>
      </w:r>
      <w:r w:rsidRPr="001C5F1E">
        <w:rPr>
          <w:rFonts w:ascii="Times New Roman" w:hAnsi="Times New Roman"/>
          <w:sz w:val="24"/>
          <w:szCs w:val="24"/>
        </w:rPr>
        <w:tab/>
        <w:t>1. Утопление с попаданием воды в легкие: оказавшись под водой, тонущий человек задерживает дыхание. В результате накопления углекислоты в крови и соответствующего раздражения дыхательного центра головного мозга дыхательные движения возобновляются, и вода, при каждом вдохе, поступает в легкие. При выдохе из легких «выбрасывается» вода, смешанная с воздухом, который в виде крупных пузырей поднимается на поверхность. По ним можно обнаружить то мест, где находится пострадавший.</w:t>
      </w:r>
    </w:p>
    <w:p w:rsidR="001C5F1E" w:rsidRPr="001C5F1E" w:rsidRDefault="00AF7625" w:rsidP="00AF7625">
      <w:pPr>
        <w:spacing w:after="0" w:line="240" w:lineRule="auto"/>
        <w:jc w:val="both"/>
        <w:rPr>
          <w:rFonts w:ascii="Times New Roman" w:hAnsi="Times New Roman"/>
          <w:sz w:val="24"/>
          <w:szCs w:val="24"/>
        </w:rPr>
      </w:pPr>
      <w:r>
        <w:rPr>
          <w:rFonts w:ascii="Times New Roman" w:hAnsi="Times New Roman"/>
          <w:sz w:val="24"/>
          <w:szCs w:val="24"/>
        </w:rPr>
        <w:tab/>
      </w:r>
      <w:r w:rsidR="001C5F1E" w:rsidRPr="001C5F1E">
        <w:rPr>
          <w:rFonts w:ascii="Times New Roman" w:hAnsi="Times New Roman"/>
          <w:sz w:val="24"/>
          <w:szCs w:val="24"/>
        </w:rPr>
        <w:t xml:space="preserve">2. Утопление без попадания воды в легкие: у некоторых людей, склонных к спазмам гортани, попадание даже небольшого количества воды в верхние дыхательные пути приводит к смыканию голосовых связок и закрытию голосовой щели. При этом вода в легкие не попадает. Дыхательный центр находится в состоянии торможения, дыхательные движения очень слабые. Смерть наступает в результате нарастающего кислородного голодания через 4-6 минут после погружения. </w:t>
      </w:r>
      <w:r w:rsidR="001C5F1E" w:rsidRPr="001C5F1E">
        <w:rPr>
          <w:rFonts w:ascii="Times New Roman" w:hAnsi="Times New Roman"/>
          <w:sz w:val="24"/>
          <w:szCs w:val="24"/>
        </w:rPr>
        <w:br/>
      </w:r>
      <w:r w:rsidR="001C5F1E" w:rsidRPr="001C5F1E">
        <w:rPr>
          <w:rFonts w:ascii="Times New Roman" w:hAnsi="Times New Roman"/>
          <w:sz w:val="24"/>
          <w:szCs w:val="24"/>
        </w:rPr>
        <w:tab/>
        <w:t>3. Внезапная смерть в воде: Она может наступить вследствие судороги межреберных мышц. При резком погружении в холодную воду возникает их сокращение при отсутствии расслабления. В результате происходит остановка дыхания, что влечет за собой остановку сердца.</w:t>
      </w:r>
      <w:r w:rsidR="001C5F1E" w:rsidRPr="001C5F1E">
        <w:rPr>
          <w:rFonts w:ascii="Times New Roman" w:hAnsi="Times New Roman"/>
          <w:sz w:val="24"/>
          <w:szCs w:val="24"/>
        </w:rPr>
        <w:br/>
        <w:t>Из вышеизложенного следует, что смерть при утоплении наступает в результате прекращения поступления кислорода в организм. Наиболее чувствителен к кислородному голоданию головной мозг (потеря сознания в конце первой или в начале второй минуты).</w:t>
      </w:r>
    </w:p>
    <w:p w:rsidR="001C5F1E" w:rsidRPr="001C5F1E" w:rsidRDefault="001C5F1E" w:rsidP="00AF7625">
      <w:pPr>
        <w:spacing w:after="0" w:line="240" w:lineRule="auto"/>
        <w:jc w:val="both"/>
        <w:rPr>
          <w:rFonts w:ascii="Times New Roman" w:hAnsi="Times New Roman"/>
          <w:sz w:val="24"/>
          <w:szCs w:val="24"/>
        </w:rPr>
      </w:pPr>
      <w:r w:rsidRPr="001C5F1E">
        <w:rPr>
          <w:rFonts w:ascii="Times New Roman" w:hAnsi="Times New Roman"/>
          <w:sz w:val="24"/>
          <w:szCs w:val="24"/>
        </w:rPr>
        <w:tab/>
        <w:t>Но это еще не смерть, так как в организме имеются запасы кислорода, которые в состоянии в течение нескольких минут поддерживать жизнедеятельность в тканях.</w:t>
      </w:r>
      <w:r w:rsidRPr="001C5F1E">
        <w:rPr>
          <w:rFonts w:ascii="Times New Roman" w:hAnsi="Times New Roman"/>
          <w:sz w:val="24"/>
          <w:szCs w:val="24"/>
        </w:rPr>
        <w:br/>
        <w:t>Период с момента остановки сердца до необратимых изменений в центральной нервной системе называется клинической смертью. За это время(4-6 минут) человека еще можно вернуть к жизни (восстановить дыхание и кровообращение). Появление необратимых изменений в организме означает биологическую смерть.</w:t>
      </w:r>
    </w:p>
    <w:p w:rsidR="001C5F1E" w:rsidRPr="00AF7625" w:rsidRDefault="001C5F1E" w:rsidP="00AF7625">
      <w:pPr>
        <w:spacing w:after="0" w:line="240" w:lineRule="auto"/>
        <w:jc w:val="right"/>
        <w:rPr>
          <w:rFonts w:ascii="Times New Roman" w:hAnsi="Times New Roman"/>
          <w:sz w:val="24"/>
          <w:szCs w:val="24"/>
        </w:rPr>
      </w:pPr>
      <w:r w:rsidRPr="001C5F1E">
        <w:rPr>
          <w:rFonts w:ascii="Times New Roman" w:hAnsi="Times New Roman"/>
          <w:sz w:val="24"/>
          <w:szCs w:val="24"/>
        </w:rPr>
        <w:lastRenderedPageBreak/>
        <w:br/>
      </w:r>
      <w:r w:rsidRPr="001C5F1E">
        <w:rPr>
          <w:rFonts w:ascii="Times New Roman" w:hAnsi="Times New Roman"/>
          <w:b/>
          <w:sz w:val="24"/>
          <w:szCs w:val="24"/>
        </w:rPr>
        <w:t xml:space="preserve">Левобережное инспекторское отделение Центра ГИМС </w:t>
      </w:r>
      <w:r w:rsidR="00AF7625">
        <w:rPr>
          <w:rFonts w:ascii="Times New Roman" w:hAnsi="Times New Roman"/>
          <w:b/>
          <w:sz w:val="24"/>
          <w:szCs w:val="24"/>
        </w:rPr>
        <w:t xml:space="preserve">                                                                    </w:t>
      </w:r>
      <w:r w:rsidRPr="001C5F1E">
        <w:rPr>
          <w:rFonts w:ascii="Times New Roman" w:hAnsi="Times New Roman"/>
          <w:b/>
          <w:sz w:val="24"/>
          <w:szCs w:val="24"/>
        </w:rPr>
        <w:t>Главного управления МЧС России по Новосибирской области</w:t>
      </w:r>
    </w:p>
    <w:p w:rsidR="001C5F1E" w:rsidRDefault="001C5F1E" w:rsidP="001C5F1E">
      <w:pPr>
        <w:spacing w:after="0" w:line="240" w:lineRule="auto"/>
        <w:rPr>
          <w:rFonts w:ascii="Times New Roman" w:hAnsi="Times New Roman"/>
          <w:sz w:val="24"/>
          <w:szCs w:val="24"/>
        </w:rPr>
      </w:pPr>
    </w:p>
    <w:p w:rsidR="00831AAC" w:rsidRPr="00A87AB4" w:rsidRDefault="00831AAC" w:rsidP="00A87AB4">
      <w:pPr>
        <w:pStyle w:val="1"/>
        <w:shd w:val="clear" w:color="auto" w:fill="FFFFFF"/>
        <w:jc w:val="center"/>
        <w:textAlignment w:val="baseline"/>
        <w:rPr>
          <w:bCs/>
          <w:color w:val="3B4256"/>
          <w:spacing w:val="-7"/>
        </w:rPr>
      </w:pPr>
      <w:r w:rsidRPr="00A87AB4">
        <w:rPr>
          <w:spacing w:val="-7"/>
        </w:rPr>
        <w:t>ГИМС МЧС России разъясняет новые правила эксплуатации маломерных судов</w:t>
      </w:r>
      <w:r w:rsidR="00BB6A9B" w:rsidRPr="00482B44">
        <w:rPr>
          <w:noProof/>
          <w:color w:val="276CC3"/>
          <w:szCs w:val="28"/>
          <w:bdr w:val="none" w:sz="0" w:space="0" w:color="auto" w:frame="1"/>
          <w:shd w:val="clear" w:color="auto" w:fill="F4F7FB"/>
        </w:rPr>
        <w:drawing>
          <wp:anchor distT="0" distB="0" distL="114300" distR="114300" simplePos="0" relativeHeight="251840512" behindDoc="1" locked="0" layoutInCell="1" allowOverlap="1" wp14:anchorId="20900E1B" wp14:editId="5179E6AB">
            <wp:simplePos x="0" y="0"/>
            <wp:positionH relativeFrom="column">
              <wp:posOffset>3085489</wp:posOffset>
            </wp:positionH>
            <wp:positionV relativeFrom="paragraph">
              <wp:posOffset>149417</wp:posOffset>
            </wp:positionV>
            <wp:extent cx="3463290" cy="1974850"/>
            <wp:effectExtent l="0" t="0" r="3810" b="6350"/>
            <wp:wrapTight wrapText="bothSides">
              <wp:wrapPolygon edited="0">
                <wp:start x="0" y="0"/>
                <wp:lineTo x="0" y="21461"/>
                <wp:lineTo x="21505" y="21461"/>
                <wp:lineTo x="21505" y="0"/>
                <wp:lineTo x="0" y="0"/>
              </wp:wrapPolygon>
            </wp:wrapTight>
            <wp:docPr id="8" name="Рисунок 8" descr="ГИМС МЧС России разъясняет новые правила эксплуатации маломерных судов">
              <a:hlinkClick xmlns:a="http://schemas.openxmlformats.org/drawingml/2006/main" r:id="rId53" tooltip="&quot;ГИМС МЧС России разъясняет новые правила эксплуатации маломерных суд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ИМС МЧС России разъясняет новые правила эксплуатации маломерных судов">
                      <a:hlinkClick r:id="rId53" tooltip="&quot;ГИМС МЧС России разъясняет новые правила эксплуатации маломерных судов&quo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63290" cy="1974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31AAC" w:rsidRPr="00BB6A9B" w:rsidRDefault="00A87AB4" w:rsidP="00831AAC">
      <w:pPr>
        <w:pStyle w:val="af1"/>
        <w:shd w:val="clear" w:color="auto" w:fill="FFFFFF"/>
        <w:spacing w:before="0" w:beforeAutospacing="0" w:after="0" w:afterAutospacing="0"/>
        <w:jc w:val="both"/>
        <w:textAlignment w:val="baseline"/>
      </w:pPr>
      <w:r>
        <w:tab/>
      </w:r>
      <w:bookmarkStart w:id="5" w:name="_GoBack"/>
      <w:bookmarkEnd w:id="5"/>
      <w:r w:rsidR="00831AAC" w:rsidRPr="00BB6A9B">
        <w:t>С начала активной навигации на водных объектах Новосибирской области МЧС России призывает судоводителей помнить о правилах безопасности при эксплуатации маломерных судов. Особенно это касается отдыха на воде во время охоты и рыбалки. В соседнем регионе Сибири уже зафиксирован случай происшествия с новосибирцами.</w:t>
      </w:r>
    </w:p>
    <w:p w:rsidR="00831AAC" w:rsidRPr="00BB6A9B" w:rsidRDefault="00831AAC" w:rsidP="00831AAC">
      <w:pPr>
        <w:pStyle w:val="af1"/>
        <w:shd w:val="clear" w:color="auto" w:fill="FFFFFF"/>
        <w:spacing w:before="0" w:beforeAutospacing="0" w:after="0" w:afterAutospacing="0"/>
        <w:jc w:val="both"/>
        <w:textAlignment w:val="baseline"/>
      </w:pPr>
      <w:r w:rsidRPr="00BB6A9B">
        <w:tab/>
        <w:t xml:space="preserve">Так, в Кемеровской области, по информации Администрации </w:t>
      </w:r>
      <w:proofErr w:type="spellStart"/>
      <w:r w:rsidRPr="00BB6A9B">
        <w:t>Таштагольского</w:t>
      </w:r>
      <w:proofErr w:type="spellEnd"/>
      <w:r w:rsidRPr="00BB6A9B">
        <w:t xml:space="preserve"> района, утром 10 мая на реке Мундыбаш спасатели обнаружили, доставили на берег и оказали необходимую помощь троим мужчинам из Новосибирска. Во время отдыха у </w:t>
      </w:r>
      <w:hyperlink r:id="rId55" w:tooltip="туристов" w:history="1">
        <w:r w:rsidRPr="00BB6A9B">
          <w:rPr>
            <w:rStyle w:val="ab"/>
            <w:rFonts w:eastAsiaTheme="majorEastAsia"/>
            <w:b/>
            <w:bCs/>
            <w:bdr w:val="none" w:sz="0" w:space="0" w:color="auto" w:frame="1"/>
          </w:rPr>
          <w:t>туристов</w:t>
        </w:r>
      </w:hyperlink>
      <w:r w:rsidRPr="00BB6A9B">
        <w:t> перевернулась лодка. Дальнейшая медицинская помощь им не потребовалась.</w:t>
      </w:r>
    </w:p>
    <w:p w:rsidR="00831AAC" w:rsidRPr="00BB6A9B" w:rsidRDefault="00831AAC" w:rsidP="00831AAC">
      <w:pPr>
        <w:pStyle w:val="af1"/>
        <w:shd w:val="clear" w:color="auto" w:fill="FFFFFF"/>
        <w:spacing w:before="0" w:beforeAutospacing="0" w:after="0" w:afterAutospacing="0"/>
        <w:jc w:val="both"/>
        <w:textAlignment w:val="baseline"/>
      </w:pPr>
      <w:r w:rsidRPr="00BB6A9B">
        <w:tab/>
        <w:t>Государственная инспекция по маломерным судам МЧС России (ГИМС) обращает внимание на то, что с 1 января текущего года вступили в силу новые Правила пользования маломерными судами на водных объектах Российской Федерации, утвержденные приказом МЧС России от 06.07.2020 </w:t>
      </w:r>
      <w:hyperlink r:id="rId56" w:tooltip="№ 487" w:history="1">
        <w:r w:rsidRPr="00BB6A9B">
          <w:rPr>
            <w:rStyle w:val="ab"/>
            <w:rFonts w:eastAsiaTheme="majorEastAsia"/>
            <w:b/>
            <w:bCs/>
            <w:bdr w:val="none" w:sz="0" w:space="0" w:color="auto" w:frame="1"/>
          </w:rPr>
          <w:t>№ 487</w:t>
        </w:r>
      </w:hyperlink>
      <w:r w:rsidRPr="00BB6A9B">
        <w:t>. Новые Правила устанавливают порядок пользования маломерными судами, включая вопросы их движения, стоянки, обеспечения безопасности людей при их использовании.</w:t>
      </w:r>
    </w:p>
    <w:p w:rsidR="00831AAC" w:rsidRPr="00BB6A9B" w:rsidRDefault="00831AAC" w:rsidP="00831AAC">
      <w:pPr>
        <w:pStyle w:val="af1"/>
        <w:shd w:val="clear" w:color="auto" w:fill="FFFFFF"/>
        <w:spacing w:before="0" w:beforeAutospacing="0" w:after="0" w:afterAutospacing="0"/>
        <w:jc w:val="both"/>
        <w:textAlignment w:val="baseline"/>
      </w:pPr>
      <w:r w:rsidRPr="00BB6A9B">
        <w:tab/>
        <w:t xml:space="preserve">Одно из важных нововведений касается индивидуальных спасательных средств. Они должны соответствовать размеру и массе </w:t>
      </w:r>
      <w:proofErr w:type="gramStart"/>
      <w:r w:rsidRPr="00BB6A9B">
        <w:t>лиц</w:t>
      </w:r>
      <w:proofErr w:type="gramEnd"/>
      <w:r w:rsidRPr="00BB6A9B">
        <w:t xml:space="preserve"> их использующих и при применении должны быть застегнутыми обеспечивать закрепление, исключающее самопроизвольное снятие при падении в воду. Одеты в спасательные жилеты должны быть все лица, находящиеся на гидроциклах и буксируемых маломерными судами устройствах (водных лыжах, подъемно-буксировочных системах, бананах, ватрушках и т.д.).</w:t>
      </w:r>
    </w:p>
    <w:p w:rsidR="00831AAC" w:rsidRPr="00151043" w:rsidRDefault="00831AAC" w:rsidP="00831AAC">
      <w:pPr>
        <w:pStyle w:val="af1"/>
        <w:shd w:val="clear" w:color="auto" w:fill="FFFFFF"/>
        <w:spacing w:before="0" w:beforeAutospacing="0" w:after="0" w:afterAutospacing="0"/>
        <w:jc w:val="both"/>
        <w:textAlignment w:val="baseline"/>
      </w:pPr>
      <w:r w:rsidRPr="00BB6A9B">
        <w:rPr>
          <w:iCs/>
          <w:bdr w:val="none" w:sz="0" w:space="0" w:color="auto" w:frame="1"/>
          <w:shd w:val="clear" w:color="auto" w:fill="FFF2CA"/>
        </w:rPr>
        <w:tab/>
      </w:r>
      <w:r w:rsidRPr="00151043">
        <w:rPr>
          <w:iCs/>
          <w:bdr w:val="none" w:sz="0" w:space="0" w:color="auto" w:frame="1"/>
          <w:shd w:val="clear" w:color="auto" w:fill="FFF2CA"/>
        </w:rPr>
        <w:t xml:space="preserve">При осуществлении буксировки маломерным судном буксируемых устройств (водных лыж, </w:t>
      </w:r>
      <w:proofErr w:type="spellStart"/>
      <w:r w:rsidRPr="00151043">
        <w:rPr>
          <w:iCs/>
          <w:bdr w:val="none" w:sz="0" w:space="0" w:color="auto" w:frame="1"/>
          <w:shd w:val="clear" w:color="auto" w:fill="FFF2CA"/>
        </w:rPr>
        <w:t>вейкбордов</w:t>
      </w:r>
      <w:proofErr w:type="spellEnd"/>
      <w:r w:rsidRPr="00151043">
        <w:rPr>
          <w:iCs/>
          <w:bdr w:val="none" w:sz="0" w:space="0" w:color="auto" w:frame="1"/>
          <w:shd w:val="clear" w:color="auto" w:fill="FFF2CA"/>
        </w:rPr>
        <w:t>, подъемно-буксировочных систем, а также надувных буксируемых и иных устройств) кроме судоводителя на судне должно быть лицо, осуществляющее наблюдение за буксируемым устройством и находящимися на нем людьми.</w:t>
      </w:r>
    </w:p>
    <w:p w:rsidR="00831AAC" w:rsidRPr="00BB6A9B" w:rsidRDefault="00831AAC" w:rsidP="00831AAC">
      <w:pPr>
        <w:pStyle w:val="af1"/>
        <w:shd w:val="clear" w:color="auto" w:fill="FFFFFF"/>
        <w:spacing w:before="0" w:beforeAutospacing="0" w:after="0" w:afterAutospacing="0"/>
        <w:jc w:val="both"/>
        <w:textAlignment w:val="baseline"/>
      </w:pPr>
      <w:r w:rsidRPr="00151043">
        <w:rPr>
          <w:iCs/>
          <w:bdr w:val="none" w:sz="0" w:space="0" w:color="auto" w:frame="1"/>
          <w:shd w:val="clear" w:color="auto" w:fill="FFF2CA"/>
        </w:rPr>
        <w:tab/>
        <w:t>Лицо, осуществляющее наблюдение за буксируемым устройством и находящимися на нем людьми, должно информировать судоводителя либо лицо, управляющее маломерным судном, о возникновении опасного сближения, которое может привести к столкновению буксируемого устройства с берегом, гидротехническими сооружениями, другими судами и плавучими объектами, либо о падении людей с буксируемого устройства, запутывании или обрыве буксирного троса (линя) в целях принятия судоводителем либо лицом, управляющим маломерным судном, соответствующих решений.</w:t>
      </w:r>
    </w:p>
    <w:p w:rsidR="00831AAC" w:rsidRPr="00BB6A9B" w:rsidRDefault="00831AAC" w:rsidP="00831AAC">
      <w:pPr>
        <w:pStyle w:val="af1"/>
        <w:shd w:val="clear" w:color="auto" w:fill="FFFFFF"/>
        <w:spacing w:before="0" w:beforeAutospacing="0" w:after="0" w:afterAutospacing="0"/>
        <w:jc w:val="both"/>
        <w:textAlignment w:val="baseline"/>
      </w:pPr>
      <w:r w:rsidRPr="00BB6A9B">
        <w:tab/>
        <w:t>Также, одеты в спасательные жилеты должны быть все лица, находящиеся во время движения на беспалубных маломерных судах длиной до 4 метров включительно.</w:t>
      </w:r>
    </w:p>
    <w:p w:rsidR="00831AAC" w:rsidRPr="00BB6A9B" w:rsidRDefault="00831AAC" w:rsidP="00831AAC">
      <w:pPr>
        <w:pStyle w:val="af1"/>
        <w:shd w:val="clear" w:color="auto" w:fill="FFFFFF"/>
        <w:spacing w:before="0" w:beforeAutospacing="0" w:after="0" w:afterAutospacing="0"/>
        <w:jc w:val="both"/>
        <w:textAlignment w:val="baseline"/>
      </w:pPr>
      <w:r w:rsidRPr="00BB6A9B">
        <w:tab/>
        <w:t>Общими требованиями при эксплуатации любых маломерных судов стала обязанность быть одетым в спасательный жилет всем, кто находится на открытой палубе маломерного судна либо на беспалубных маломерных судах во время шлюзования или прохождения акватории порта.</w:t>
      </w:r>
    </w:p>
    <w:p w:rsidR="00831AAC" w:rsidRPr="00BB6A9B" w:rsidRDefault="00831AAC" w:rsidP="00831AAC">
      <w:pPr>
        <w:pStyle w:val="af1"/>
        <w:shd w:val="clear" w:color="auto" w:fill="FFFFFF"/>
        <w:spacing w:before="0" w:beforeAutospacing="0" w:after="0" w:afterAutospacing="0"/>
        <w:jc w:val="both"/>
        <w:textAlignment w:val="baseline"/>
      </w:pPr>
      <w:r w:rsidRPr="00BB6A9B">
        <w:tab/>
        <w:t>Отдельно указано требование, что на всех маломерных судах дети до 12-летнего возраста, находящиеся вне судовых помещений, также должны бать одеты в спасательные жилеты.</w:t>
      </w:r>
    </w:p>
    <w:p w:rsidR="00831AAC" w:rsidRPr="00BB6A9B" w:rsidRDefault="00831AAC" w:rsidP="00831AAC">
      <w:pPr>
        <w:pStyle w:val="af1"/>
        <w:shd w:val="clear" w:color="auto" w:fill="FFFFFF"/>
        <w:spacing w:before="0" w:beforeAutospacing="0" w:after="0" w:afterAutospacing="0"/>
        <w:jc w:val="both"/>
        <w:textAlignment w:val="baseline"/>
      </w:pPr>
      <w:r w:rsidRPr="00BB6A9B">
        <w:tab/>
        <w:t>Соблюдать правила безопасности на водоемах и пользования маломерным судом обязан любой судоводитель вне зависимости от того, подлежит ли судно регистрации или нет, а также вне зависимости от того, чем приводится в движение судно – веслами или маломощным мотором.</w:t>
      </w:r>
    </w:p>
    <w:p w:rsidR="00831AAC" w:rsidRPr="00BB6A9B" w:rsidRDefault="00831AAC" w:rsidP="00831AAC">
      <w:pPr>
        <w:pStyle w:val="af1"/>
        <w:shd w:val="clear" w:color="auto" w:fill="FFFFFF"/>
        <w:spacing w:before="0" w:beforeAutospacing="0" w:after="0" w:afterAutospacing="0"/>
        <w:jc w:val="both"/>
        <w:textAlignment w:val="baseline"/>
      </w:pPr>
      <w:r w:rsidRPr="00BB6A9B">
        <w:rPr>
          <w:iCs/>
          <w:bdr w:val="none" w:sz="0" w:space="0" w:color="auto" w:frame="1"/>
          <w:shd w:val="clear" w:color="auto" w:fill="FFF2CA"/>
        </w:rPr>
        <w:lastRenderedPageBreak/>
        <w:tab/>
        <w:t>В связи с началом навигации на водных объектах Новосибирской области рекомендуем судоводителям, чьи маломерные суда не подлежат в настоящее время государственной регистрации, но зарегистрированы в ГИМС МЧС России до вступления в силу Федерального закона от 23.04.2012 № 36-ФЗ, обратиться в подразделение Центра ГИМС Главного управления с заявлением по исключению маломерного судна из реестра маломерных судов.</w:t>
      </w:r>
    </w:p>
    <w:p w:rsidR="00831AAC" w:rsidRPr="00BB6A9B" w:rsidRDefault="00831AAC" w:rsidP="00831AAC">
      <w:pPr>
        <w:pStyle w:val="af1"/>
        <w:shd w:val="clear" w:color="auto" w:fill="FFFFFF"/>
        <w:spacing w:before="0" w:beforeAutospacing="0" w:after="0" w:afterAutospacing="0"/>
        <w:jc w:val="both"/>
        <w:textAlignment w:val="baseline"/>
      </w:pPr>
      <w:r w:rsidRPr="00BB6A9B">
        <w:rPr>
          <w:iCs/>
          <w:bdr w:val="none" w:sz="0" w:space="0" w:color="auto" w:frame="1"/>
          <w:shd w:val="clear" w:color="auto" w:fill="FFF2CA"/>
        </w:rPr>
        <w:tab/>
        <w:t>Напоминаем, что государственной регистрации подлежат все маломерные суда массой более 200 кг или массой менее 200 кг в случае установки на них двигателя (мотора) мощностью более 8 кВт.</w:t>
      </w:r>
    </w:p>
    <w:p w:rsidR="00831AAC" w:rsidRPr="00304AD9" w:rsidRDefault="00151043" w:rsidP="00151043">
      <w:pPr>
        <w:spacing w:after="0" w:line="240" w:lineRule="auto"/>
        <w:jc w:val="center"/>
        <w:rPr>
          <w:rFonts w:ascii="Times New Roman" w:hAnsi="Times New Roman"/>
          <w:sz w:val="28"/>
          <w:szCs w:val="28"/>
        </w:rPr>
      </w:pPr>
      <w:r>
        <w:rPr>
          <w:rFonts w:ascii="Times New Roman" w:hAnsi="Times New Roman"/>
          <w:sz w:val="28"/>
          <w:szCs w:val="28"/>
        </w:rPr>
        <w:t>*****</w:t>
      </w:r>
    </w:p>
    <w:p w:rsidR="00831AAC" w:rsidRDefault="00831AAC" w:rsidP="001C5F1E">
      <w:pPr>
        <w:spacing w:after="0" w:line="240" w:lineRule="auto"/>
        <w:rPr>
          <w:rFonts w:ascii="Times New Roman" w:hAnsi="Times New Roman"/>
          <w:sz w:val="24"/>
          <w:szCs w:val="24"/>
        </w:rPr>
      </w:pPr>
    </w:p>
    <w:p w:rsidR="00831AAC" w:rsidRDefault="00831AAC" w:rsidP="00151043">
      <w:pPr>
        <w:shd w:val="clear" w:color="auto" w:fill="FFFFFF"/>
        <w:spacing w:after="0" w:line="240" w:lineRule="auto"/>
        <w:jc w:val="center"/>
        <w:textAlignment w:val="baseline"/>
        <w:outlineLvl w:val="0"/>
        <w:rPr>
          <w:rFonts w:ascii="Times New Roman" w:eastAsia="Times New Roman" w:hAnsi="Times New Roman"/>
          <w:b/>
          <w:spacing w:val="-12"/>
          <w:kern w:val="36"/>
          <w:sz w:val="28"/>
          <w:szCs w:val="28"/>
          <w:lang w:eastAsia="ru-RU"/>
        </w:rPr>
      </w:pPr>
      <w:r w:rsidRPr="00151043">
        <w:rPr>
          <w:rFonts w:ascii="Times New Roman" w:eastAsia="Times New Roman" w:hAnsi="Times New Roman"/>
          <w:b/>
          <w:spacing w:val="-12"/>
          <w:kern w:val="36"/>
          <w:sz w:val="28"/>
          <w:szCs w:val="28"/>
          <w:lang w:eastAsia="ru-RU"/>
        </w:rPr>
        <w:t>В Новосибирской области инспекторы ГИМС проводят освидетельствование баз (сооружений) для стоянок маломерных судов</w:t>
      </w:r>
    </w:p>
    <w:p w:rsidR="00151043" w:rsidRPr="00151043" w:rsidRDefault="00151043" w:rsidP="00151043">
      <w:pPr>
        <w:shd w:val="clear" w:color="auto" w:fill="FFFFFF"/>
        <w:spacing w:after="0" w:line="240" w:lineRule="auto"/>
        <w:jc w:val="center"/>
        <w:textAlignment w:val="baseline"/>
        <w:outlineLvl w:val="0"/>
        <w:rPr>
          <w:rFonts w:ascii="Times New Roman" w:eastAsia="Times New Roman" w:hAnsi="Times New Roman"/>
          <w:b/>
          <w:spacing w:val="-12"/>
          <w:kern w:val="36"/>
          <w:sz w:val="16"/>
          <w:szCs w:val="16"/>
          <w:lang w:eastAsia="ru-RU"/>
        </w:rPr>
      </w:pPr>
    </w:p>
    <w:p w:rsidR="00831AAC" w:rsidRPr="00151043" w:rsidRDefault="00151043" w:rsidP="00831AAC">
      <w:pPr>
        <w:shd w:val="clear" w:color="auto" w:fill="FFFFFF"/>
        <w:spacing w:after="0" w:line="240" w:lineRule="auto"/>
        <w:jc w:val="both"/>
        <w:textAlignment w:val="baseline"/>
        <w:rPr>
          <w:rFonts w:ascii="Times New Roman" w:eastAsia="Times New Roman" w:hAnsi="Times New Roman"/>
          <w:sz w:val="24"/>
          <w:szCs w:val="24"/>
          <w:lang w:eastAsia="ru-RU"/>
        </w:rPr>
      </w:pPr>
      <w:r w:rsidRPr="00831AAC">
        <w:rPr>
          <w:rFonts w:ascii="Times New Roman" w:eastAsia="Times New Roman" w:hAnsi="Times New Roman"/>
          <w:noProof/>
          <w:color w:val="276CC3"/>
          <w:sz w:val="28"/>
          <w:szCs w:val="28"/>
          <w:bdr w:val="none" w:sz="0" w:space="0" w:color="auto" w:frame="1"/>
          <w:shd w:val="clear" w:color="auto" w:fill="F4F7FB"/>
          <w:lang w:eastAsia="ru-RU"/>
        </w:rPr>
        <w:drawing>
          <wp:anchor distT="0" distB="0" distL="114300" distR="114300" simplePos="0" relativeHeight="251841536" behindDoc="1" locked="0" layoutInCell="1" allowOverlap="1" wp14:anchorId="2CE037A8" wp14:editId="30C3F103">
            <wp:simplePos x="0" y="0"/>
            <wp:positionH relativeFrom="column">
              <wp:posOffset>3005455</wp:posOffset>
            </wp:positionH>
            <wp:positionV relativeFrom="paragraph">
              <wp:posOffset>676827</wp:posOffset>
            </wp:positionV>
            <wp:extent cx="3495675" cy="2000885"/>
            <wp:effectExtent l="0" t="0" r="9525" b="0"/>
            <wp:wrapTight wrapText="bothSides">
              <wp:wrapPolygon edited="0">
                <wp:start x="0" y="0"/>
                <wp:lineTo x="0" y="21387"/>
                <wp:lineTo x="21541" y="21387"/>
                <wp:lineTo x="21541" y="0"/>
                <wp:lineTo x="0" y="0"/>
              </wp:wrapPolygon>
            </wp:wrapTight>
            <wp:docPr id="9" name="Рисунок 9" descr="В Новосибирской области инспекторы ГИМС проводят освидетельствование баз (сооружений) для стоянок маломерных судов">
              <a:hlinkClick xmlns:a="http://schemas.openxmlformats.org/drawingml/2006/main" r:id="rId57" tooltip="&quot;В Новосибирской области инспекторы ГИМС проводят освидетельствование баз (сооружений) для стоянок маломерных суд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Новосибирской области инспекторы ГИМС проводят освидетельствование баз (сооружений) для стоянок маломерных судов">
                      <a:hlinkClick r:id="rId57" tooltip="&quot;В Новосибирской области инспекторы ГИМС проводят освидетельствование баз (сооружений) для стоянок маломерных судов&quo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95675" cy="20008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sz w:val="24"/>
          <w:szCs w:val="24"/>
          <w:lang w:eastAsia="ru-RU"/>
        </w:rPr>
        <w:tab/>
      </w:r>
      <w:r w:rsidR="00831AAC" w:rsidRPr="00151043">
        <w:rPr>
          <w:rFonts w:ascii="Times New Roman" w:eastAsia="Times New Roman" w:hAnsi="Times New Roman"/>
          <w:sz w:val="24"/>
          <w:szCs w:val="24"/>
          <w:lang w:eastAsia="ru-RU"/>
        </w:rPr>
        <w:t>Государственные инспекторы ГИМС обращают внимание, что 1 января 2021 года вступили в силу новые Правила пользования базами (сооружениями) для стоянок маломерных судов в Российской Федерации, утвержденные приказом МЧС России от 20.07.2020 № 540. Основные изменения коснулись учёта баз (сооружений) для стоянки маломерных судов, к которым с этого года относятся расположенные на берегу и (или) акватории водного объекта:</w:t>
      </w:r>
    </w:p>
    <w:p w:rsidR="00831AAC" w:rsidRPr="00151043" w:rsidRDefault="00831AAC" w:rsidP="00831AAC">
      <w:pPr>
        <w:shd w:val="clear" w:color="auto" w:fill="FFFFFF"/>
        <w:spacing w:after="0" w:line="240" w:lineRule="auto"/>
        <w:jc w:val="both"/>
        <w:textAlignment w:val="baseline"/>
        <w:rPr>
          <w:rFonts w:ascii="Times New Roman" w:eastAsia="Times New Roman" w:hAnsi="Times New Roman"/>
          <w:sz w:val="24"/>
          <w:szCs w:val="24"/>
          <w:lang w:eastAsia="ru-RU"/>
        </w:rPr>
      </w:pPr>
      <w:r w:rsidRPr="00151043">
        <w:rPr>
          <w:rFonts w:ascii="Times New Roman" w:eastAsia="Times New Roman" w:hAnsi="Times New Roman"/>
          <w:sz w:val="24"/>
          <w:szCs w:val="24"/>
          <w:lang w:eastAsia="ru-RU"/>
        </w:rPr>
        <w:tab/>
        <w:t>- специально организованные береговые и (или) плавучие сооружения, предназначенные для причаливания, швартовки маломерных судов, погрузки (выгрузки) грузов, посадки (высадки) людей, стоянки и (или) хранения маломерных судов;</w:t>
      </w:r>
    </w:p>
    <w:p w:rsidR="00831AAC" w:rsidRPr="00151043" w:rsidRDefault="00831AAC" w:rsidP="00831AAC">
      <w:pPr>
        <w:shd w:val="clear" w:color="auto" w:fill="FFFFFF"/>
        <w:spacing w:after="0" w:line="240" w:lineRule="auto"/>
        <w:jc w:val="both"/>
        <w:textAlignment w:val="baseline"/>
        <w:rPr>
          <w:rFonts w:ascii="Times New Roman" w:eastAsia="Times New Roman" w:hAnsi="Times New Roman"/>
          <w:sz w:val="24"/>
          <w:szCs w:val="24"/>
          <w:lang w:eastAsia="ru-RU"/>
        </w:rPr>
      </w:pPr>
      <w:r w:rsidRPr="00151043">
        <w:rPr>
          <w:rFonts w:ascii="Times New Roman" w:eastAsia="Times New Roman" w:hAnsi="Times New Roman"/>
          <w:sz w:val="24"/>
          <w:szCs w:val="24"/>
          <w:lang w:eastAsia="ru-RU"/>
        </w:rPr>
        <w:tab/>
        <w:t>- комплексы технологически связанных между собой зданий, сооружений и оборудования, предназначенных для доставки, эксплуатации, стоянки, обслуживания и (или) хранения маломерных судов;</w:t>
      </w:r>
    </w:p>
    <w:p w:rsidR="00831AAC" w:rsidRPr="00151043" w:rsidRDefault="00831AAC" w:rsidP="00831AAC">
      <w:pPr>
        <w:shd w:val="clear" w:color="auto" w:fill="FFFFFF"/>
        <w:spacing w:after="0" w:line="240" w:lineRule="auto"/>
        <w:jc w:val="both"/>
        <w:textAlignment w:val="baseline"/>
        <w:rPr>
          <w:rFonts w:ascii="Times New Roman" w:eastAsia="Times New Roman" w:hAnsi="Times New Roman"/>
          <w:sz w:val="24"/>
          <w:szCs w:val="24"/>
          <w:lang w:eastAsia="ru-RU"/>
        </w:rPr>
      </w:pPr>
      <w:r w:rsidRPr="00151043">
        <w:rPr>
          <w:rFonts w:ascii="Times New Roman" w:eastAsia="Times New Roman" w:hAnsi="Times New Roman"/>
          <w:sz w:val="24"/>
          <w:szCs w:val="24"/>
          <w:lang w:eastAsia="ru-RU"/>
        </w:rPr>
        <w:tab/>
        <w:t>- объекты поисково-спасательных формирований (водно-спасательные станции), имеющих на оснащении маломерные суда.</w:t>
      </w:r>
    </w:p>
    <w:p w:rsidR="00831AAC" w:rsidRPr="00151043" w:rsidRDefault="00831AAC" w:rsidP="00831AAC">
      <w:pPr>
        <w:shd w:val="clear" w:color="auto" w:fill="FFFFFF"/>
        <w:spacing w:after="0" w:line="240" w:lineRule="auto"/>
        <w:jc w:val="both"/>
        <w:textAlignment w:val="baseline"/>
        <w:rPr>
          <w:rFonts w:ascii="Times New Roman" w:eastAsia="Times New Roman" w:hAnsi="Times New Roman"/>
          <w:sz w:val="24"/>
          <w:szCs w:val="24"/>
          <w:lang w:eastAsia="ru-RU"/>
        </w:rPr>
      </w:pPr>
      <w:r w:rsidRPr="00151043">
        <w:rPr>
          <w:rFonts w:ascii="Times New Roman" w:eastAsia="Times New Roman" w:hAnsi="Times New Roman"/>
          <w:sz w:val="24"/>
          <w:szCs w:val="24"/>
          <w:lang w:eastAsia="ru-RU"/>
        </w:rPr>
        <w:tab/>
        <w:t>Специалисты ГИМС отмечают, что базой-стоянкой не является организованное судовладельцем (пользователем) - физическим лицом место стоянки, размещенное в границах принадлежащего ему приусадебного земельного участка, используемое для швартовки, погрузки (выгрузки) грузов, посадки (высадки) людей, самостоятельного обслуживания, стоянки и хранения принадлежащего ему индивидуального маломерного судна.</w:t>
      </w:r>
    </w:p>
    <w:p w:rsidR="00831AAC" w:rsidRPr="00151043" w:rsidRDefault="00831AAC" w:rsidP="00831AAC">
      <w:pPr>
        <w:shd w:val="clear" w:color="auto" w:fill="FFFFFF"/>
        <w:spacing w:after="0" w:line="240" w:lineRule="auto"/>
        <w:jc w:val="both"/>
        <w:textAlignment w:val="baseline"/>
        <w:rPr>
          <w:rFonts w:ascii="Times New Roman" w:eastAsia="Times New Roman" w:hAnsi="Times New Roman"/>
          <w:sz w:val="24"/>
          <w:szCs w:val="24"/>
          <w:lang w:eastAsia="ru-RU"/>
        </w:rPr>
      </w:pPr>
      <w:r w:rsidRPr="00151043">
        <w:rPr>
          <w:rFonts w:ascii="Times New Roman" w:eastAsia="Times New Roman" w:hAnsi="Times New Roman"/>
          <w:sz w:val="24"/>
          <w:szCs w:val="24"/>
          <w:lang w:eastAsia="ru-RU"/>
        </w:rPr>
        <w:tab/>
        <w:t>Стоит обратить внимание, что руководителям открываемых с 1 июля 2021 года баз-стоянок будет необходимо направить в подразделение Центра ГИМС Главного управления соответствующее заявление-декларацию соответствия базы-стоянки требованиям Правил пользования базами (сооружениями) для стоянок маломерных судов Российской Федерации.</w:t>
      </w:r>
    </w:p>
    <w:p w:rsidR="00831AAC" w:rsidRPr="00151043" w:rsidRDefault="00831AAC" w:rsidP="00831AAC">
      <w:pPr>
        <w:shd w:val="clear" w:color="auto" w:fill="FFFFFF"/>
        <w:spacing w:after="0" w:line="240" w:lineRule="auto"/>
        <w:jc w:val="both"/>
        <w:textAlignment w:val="baseline"/>
        <w:rPr>
          <w:rFonts w:ascii="Times New Roman" w:eastAsia="Times New Roman" w:hAnsi="Times New Roman"/>
          <w:sz w:val="24"/>
          <w:szCs w:val="24"/>
          <w:lang w:eastAsia="ru-RU"/>
        </w:rPr>
      </w:pPr>
      <w:r w:rsidRPr="00151043">
        <w:rPr>
          <w:rFonts w:ascii="Times New Roman" w:eastAsia="Times New Roman" w:hAnsi="Times New Roman"/>
          <w:spacing w:val="6"/>
          <w:sz w:val="24"/>
          <w:szCs w:val="24"/>
          <w:bdr w:val="none" w:sz="0" w:space="0" w:color="auto" w:frame="1"/>
          <w:lang w:eastAsia="ru-RU"/>
        </w:rPr>
        <w:tab/>
        <w:t>На учете в Центре ГИМС Главного управления МЧС России по Новосибирской области находится 39 баз (сооружений) для стоянок маломерных судов. Их состояние подлежит освидетельствованию государственными инспекторами. При этом проверяются состояние береговых и плавучих сооружений, организация и осуществление пропускного режима, отсутствие на базе незарегистрированных судов и соответствие количества маломерных судов установленным нормам базирования. Начало эксплуатации базы без разрешения Государственной инспекции по маломерным судам запрещено.</w:t>
      </w:r>
    </w:p>
    <w:p w:rsidR="00831AAC" w:rsidRPr="00151043" w:rsidRDefault="00831AAC" w:rsidP="00831AAC">
      <w:pPr>
        <w:shd w:val="clear" w:color="auto" w:fill="FFFFFF"/>
        <w:spacing w:after="0" w:line="240" w:lineRule="auto"/>
        <w:jc w:val="both"/>
        <w:textAlignment w:val="baseline"/>
        <w:rPr>
          <w:rFonts w:ascii="Times New Roman" w:eastAsia="Times New Roman" w:hAnsi="Times New Roman"/>
          <w:sz w:val="24"/>
          <w:szCs w:val="24"/>
          <w:lang w:eastAsia="ru-RU"/>
        </w:rPr>
      </w:pPr>
      <w:r w:rsidRPr="00151043">
        <w:rPr>
          <w:rFonts w:ascii="Times New Roman" w:eastAsia="Times New Roman" w:hAnsi="Times New Roman"/>
          <w:sz w:val="24"/>
          <w:szCs w:val="24"/>
          <w:lang w:eastAsia="ru-RU"/>
        </w:rPr>
        <w:tab/>
        <w:t>На сегодняшний день в Новосибирской области </w:t>
      </w:r>
      <w:r w:rsidRPr="00151043">
        <w:rPr>
          <w:rFonts w:ascii="Times New Roman" w:eastAsia="Times New Roman" w:hAnsi="Times New Roman"/>
          <w:spacing w:val="6"/>
          <w:sz w:val="24"/>
          <w:szCs w:val="24"/>
          <w:bdr w:val="none" w:sz="0" w:space="0" w:color="auto" w:frame="1"/>
          <w:lang w:eastAsia="ru-RU"/>
        </w:rPr>
        <w:t>прошли проверку 3 базы, которые специалисты ГИМС освидетельствовали и допустили их к эксплуатации.</w:t>
      </w:r>
    </w:p>
    <w:p w:rsidR="00831AAC" w:rsidRPr="00151043" w:rsidRDefault="00831AAC" w:rsidP="00831AAC">
      <w:pPr>
        <w:shd w:val="clear" w:color="auto" w:fill="FFFFFF"/>
        <w:spacing w:after="0" w:line="240" w:lineRule="auto"/>
        <w:jc w:val="both"/>
        <w:textAlignment w:val="baseline"/>
        <w:rPr>
          <w:rFonts w:ascii="Times New Roman" w:eastAsia="Times New Roman" w:hAnsi="Times New Roman"/>
          <w:sz w:val="24"/>
          <w:szCs w:val="24"/>
          <w:lang w:eastAsia="ru-RU"/>
        </w:rPr>
      </w:pPr>
      <w:r w:rsidRPr="00151043">
        <w:rPr>
          <w:rFonts w:ascii="Times New Roman" w:eastAsia="Times New Roman" w:hAnsi="Times New Roman"/>
          <w:sz w:val="24"/>
          <w:szCs w:val="24"/>
          <w:lang w:eastAsia="ru-RU"/>
        </w:rPr>
        <w:lastRenderedPageBreak/>
        <w:tab/>
        <w:t xml:space="preserve">Сотрудники государственной инспекции по маломерным судам напоминают владельцам баз-стоянок об административной ответственности за нахождением </w:t>
      </w:r>
      <w:proofErr w:type="gramStart"/>
      <w:r w:rsidRPr="00151043">
        <w:rPr>
          <w:rFonts w:ascii="Times New Roman" w:eastAsia="Times New Roman" w:hAnsi="Times New Roman"/>
          <w:sz w:val="24"/>
          <w:szCs w:val="24"/>
          <w:lang w:eastAsia="ru-RU"/>
        </w:rPr>
        <w:t>на их территорий</w:t>
      </w:r>
      <w:proofErr w:type="gramEnd"/>
      <w:r w:rsidRPr="00151043">
        <w:rPr>
          <w:rFonts w:ascii="Times New Roman" w:eastAsia="Times New Roman" w:hAnsi="Times New Roman"/>
          <w:sz w:val="24"/>
          <w:szCs w:val="24"/>
          <w:lang w:eastAsia="ru-RU"/>
        </w:rPr>
        <w:t xml:space="preserve"> маломерных судов, не зарегистрированных установленным порядком (статья11.12 Кодекса Российской Федерации об административных правонарушениях).</w:t>
      </w:r>
    </w:p>
    <w:p w:rsidR="00831AAC" w:rsidRPr="00151043" w:rsidRDefault="00831AAC" w:rsidP="00831AAC">
      <w:pPr>
        <w:shd w:val="clear" w:color="auto" w:fill="FFFFFF"/>
        <w:spacing w:after="0" w:line="240" w:lineRule="auto"/>
        <w:jc w:val="both"/>
        <w:textAlignment w:val="baseline"/>
        <w:rPr>
          <w:rFonts w:ascii="Times New Roman" w:eastAsia="Times New Roman" w:hAnsi="Times New Roman"/>
          <w:sz w:val="24"/>
          <w:szCs w:val="24"/>
          <w:lang w:eastAsia="ru-RU"/>
        </w:rPr>
      </w:pPr>
      <w:r w:rsidRPr="00151043">
        <w:rPr>
          <w:rFonts w:ascii="Times New Roman" w:eastAsia="Times New Roman" w:hAnsi="Times New Roman"/>
          <w:sz w:val="24"/>
          <w:szCs w:val="24"/>
          <w:lang w:eastAsia="ru-RU"/>
        </w:rPr>
        <w:tab/>
        <w:t>Как сообщалось ранее, с начала текущего года также вступили в силу новые </w:t>
      </w:r>
      <w:hyperlink r:id="rId59" w:tooltip="Правила" w:history="1">
        <w:r w:rsidRPr="00151043">
          <w:rPr>
            <w:rFonts w:ascii="Times New Roman" w:eastAsia="Times New Roman" w:hAnsi="Times New Roman"/>
            <w:b/>
            <w:bCs/>
            <w:sz w:val="24"/>
            <w:szCs w:val="24"/>
            <w:lang w:eastAsia="ru-RU"/>
          </w:rPr>
          <w:t>Правила</w:t>
        </w:r>
      </w:hyperlink>
      <w:r w:rsidRPr="00151043">
        <w:rPr>
          <w:rFonts w:ascii="Times New Roman" w:eastAsia="Times New Roman" w:hAnsi="Times New Roman"/>
          <w:sz w:val="24"/>
          <w:szCs w:val="24"/>
          <w:lang w:eastAsia="ru-RU"/>
        </w:rPr>
        <w:t> пользования маломерными судами на водных объектах Российской Федерации, утвержденные приказом МЧС России от 06.07.2020 </w:t>
      </w:r>
      <w:hyperlink r:id="rId60" w:tooltip="№ 487" w:history="1">
        <w:r w:rsidRPr="00151043">
          <w:rPr>
            <w:rFonts w:ascii="Times New Roman" w:eastAsia="Times New Roman" w:hAnsi="Times New Roman"/>
            <w:b/>
            <w:bCs/>
            <w:sz w:val="24"/>
            <w:szCs w:val="24"/>
            <w:lang w:eastAsia="ru-RU"/>
          </w:rPr>
          <w:t>№ 487</w:t>
        </w:r>
      </w:hyperlink>
      <w:r w:rsidRPr="00151043">
        <w:rPr>
          <w:rFonts w:ascii="Times New Roman" w:eastAsia="Times New Roman" w:hAnsi="Times New Roman"/>
          <w:sz w:val="24"/>
          <w:szCs w:val="24"/>
          <w:lang w:eastAsia="ru-RU"/>
        </w:rPr>
        <w:t>.</w:t>
      </w:r>
    </w:p>
    <w:p w:rsidR="00831AAC" w:rsidRPr="00151043" w:rsidRDefault="00831AAC" w:rsidP="00831AAC">
      <w:pPr>
        <w:shd w:val="clear" w:color="auto" w:fill="FFFFFF"/>
        <w:spacing w:after="0" w:line="240" w:lineRule="auto"/>
        <w:jc w:val="both"/>
        <w:textAlignment w:val="baseline"/>
        <w:rPr>
          <w:rFonts w:ascii="Times New Roman" w:eastAsia="Times New Roman" w:hAnsi="Times New Roman"/>
          <w:sz w:val="24"/>
          <w:szCs w:val="24"/>
          <w:lang w:eastAsia="ru-RU"/>
        </w:rPr>
      </w:pPr>
      <w:r w:rsidRPr="00151043">
        <w:rPr>
          <w:rFonts w:ascii="Times New Roman" w:eastAsia="Times New Roman" w:hAnsi="Times New Roman"/>
          <w:b/>
          <w:bCs/>
          <w:iCs/>
          <w:sz w:val="24"/>
          <w:szCs w:val="24"/>
          <w:bdr w:val="none" w:sz="0" w:space="0" w:color="auto" w:frame="1"/>
          <w:shd w:val="clear" w:color="auto" w:fill="FFF2CA"/>
          <w:lang w:eastAsia="ru-RU"/>
        </w:rPr>
        <w:tab/>
        <w:t>Рекомендации судоводителям и судовладельцам в связи с началом навигации:</w:t>
      </w:r>
    </w:p>
    <w:p w:rsidR="00831AAC" w:rsidRPr="00151043" w:rsidRDefault="00831AAC" w:rsidP="00831AAC">
      <w:pPr>
        <w:shd w:val="clear" w:color="auto" w:fill="FFFFFF"/>
        <w:spacing w:after="0" w:line="240" w:lineRule="auto"/>
        <w:jc w:val="both"/>
        <w:textAlignment w:val="baseline"/>
        <w:rPr>
          <w:rFonts w:ascii="Times New Roman" w:eastAsia="Times New Roman" w:hAnsi="Times New Roman"/>
          <w:sz w:val="24"/>
          <w:szCs w:val="24"/>
          <w:lang w:eastAsia="ru-RU"/>
        </w:rPr>
      </w:pPr>
      <w:r w:rsidRPr="00151043">
        <w:rPr>
          <w:rFonts w:ascii="Times New Roman" w:eastAsia="Times New Roman" w:hAnsi="Times New Roman"/>
          <w:iCs/>
          <w:sz w:val="24"/>
          <w:szCs w:val="24"/>
          <w:bdr w:val="none" w:sz="0" w:space="0" w:color="auto" w:frame="1"/>
          <w:shd w:val="clear" w:color="auto" w:fill="FFF2CA"/>
          <w:lang w:eastAsia="ru-RU"/>
        </w:rPr>
        <w:tab/>
        <w:t>- Для получения государственных услуг ГИМС рекомендуем воспользоваться официальным интернет-порталом государственных услуг www.gosuslugi.ru.</w:t>
      </w:r>
    </w:p>
    <w:p w:rsidR="00831AAC" w:rsidRPr="00151043" w:rsidRDefault="00831AAC" w:rsidP="00831AAC">
      <w:pPr>
        <w:shd w:val="clear" w:color="auto" w:fill="FFFFFF"/>
        <w:spacing w:after="0" w:line="240" w:lineRule="auto"/>
        <w:jc w:val="both"/>
        <w:textAlignment w:val="baseline"/>
        <w:rPr>
          <w:rFonts w:ascii="Times New Roman" w:eastAsia="Times New Roman" w:hAnsi="Times New Roman"/>
          <w:sz w:val="24"/>
          <w:szCs w:val="24"/>
          <w:lang w:eastAsia="ru-RU"/>
        </w:rPr>
      </w:pPr>
      <w:r w:rsidRPr="00151043">
        <w:rPr>
          <w:rFonts w:ascii="Times New Roman" w:eastAsia="Times New Roman" w:hAnsi="Times New Roman"/>
          <w:iCs/>
          <w:sz w:val="24"/>
          <w:szCs w:val="24"/>
          <w:bdr w:val="none" w:sz="0" w:space="0" w:color="auto" w:frame="1"/>
          <w:shd w:val="clear" w:color="auto" w:fill="FFF2CA"/>
          <w:lang w:eastAsia="ru-RU"/>
        </w:rPr>
        <w:tab/>
        <w:t>- Судоводителям, чьи маломерные суда не подлежат в настоящее время государственной регистрации, но зарегистрированы в ГИМС МЧС России до вступления в силу Федерального закона от 23.04.2012 № 36-ФЗ, рекомендуем обратится в подразделение Центра ГИМС Главного управления с заявлением по исключению маломерного судна из реестра маломерных судов.</w:t>
      </w:r>
    </w:p>
    <w:p w:rsidR="00831AAC" w:rsidRPr="00151043" w:rsidRDefault="00831AAC" w:rsidP="00831AAC">
      <w:pPr>
        <w:shd w:val="clear" w:color="auto" w:fill="FFFFFF"/>
        <w:spacing w:after="0" w:line="240" w:lineRule="auto"/>
        <w:jc w:val="both"/>
        <w:textAlignment w:val="baseline"/>
        <w:rPr>
          <w:rFonts w:ascii="Times New Roman" w:eastAsia="Times New Roman" w:hAnsi="Times New Roman"/>
          <w:sz w:val="24"/>
          <w:szCs w:val="24"/>
          <w:lang w:eastAsia="ru-RU"/>
        </w:rPr>
      </w:pPr>
      <w:r w:rsidRPr="00151043">
        <w:rPr>
          <w:rFonts w:ascii="Times New Roman" w:eastAsia="Times New Roman" w:hAnsi="Times New Roman"/>
          <w:iCs/>
          <w:sz w:val="24"/>
          <w:szCs w:val="24"/>
          <w:bdr w:val="none" w:sz="0" w:space="0" w:color="auto" w:frame="1"/>
          <w:shd w:val="clear" w:color="auto" w:fill="FFF2CA"/>
          <w:lang w:eastAsia="ru-RU"/>
        </w:rPr>
        <w:tab/>
        <w:t>Напоминаем, что государственной регистрации подлежат все маломерные суда массой более 200 кг или массой менее 200 кг в случае установки на них двигателя (мотора) мощностью более 8 кВт.</w:t>
      </w:r>
    </w:p>
    <w:p w:rsidR="00831AAC" w:rsidRPr="00151043" w:rsidRDefault="00151043" w:rsidP="00151043">
      <w:pPr>
        <w:spacing w:after="0" w:line="240" w:lineRule="auto"/>
        <w:jc w:val="center"/>
        <w:rPr>
          <w:rFonts w:ascii="Times New Roman" w:hAnsi="Times New Roman"/>
          <w:sz w:val="28"/>
          <w:szCs w:val="28"/>
        </w:rPr>
      </w:pPr>
      <w:r>
        <w:rPr>
          <w:rFonts w:ascii="Times New Roman" w:hAnsi="Times New Roman"/>
          <w:sz w:val="28"/>
          <w:szCs w:val="28"/>
        </w:rPr>
        <w:t>*****</w:t>
      </w:r>
    </w:p>
    <w:p w:rsidR="00831AAC" w:rsidRPr="00151043" w:rsidRDefault="00831AAC" w:rsidP="00151043">
      <w:pPr>
        <w:spacing w:after="0" w:line="240" w:lineRule="auto"/>
        <w:jc w:val="center"/>
        <w:outlineLvl w:val="0"/>
        <w:rPr>
          <w:rFonts w:ascii="Times New Roman" w:eastAsia="Times New Roman" w:hAnsi="Times New Roman"/>
          <w:b/>
          <w:bCs/>
          <w:kern w:val="28"/>
          <w:sz w:val="28"/>
          <w:szCs w:val="28"/>
        </w:rPr>
      </w:pPr>
      <w:r w:rsidRPr="00151043">
        <w:rPr>
          <w:rFonts w:ascii="Times New Roman" w:eastAsia="Times New Roman" w:hAnsi="Times New Roman"/>
          <w:b/>
          <w:bCs/>
          <w:kern w:val="28"/>
          <w:sz w:val="28"/>
          <w:szCs w:val="28"/>
        </w:rPr>
        <w:t xml:space="preserve">Личная безопасность </w:t>
      </w:r>
      <w:r w:rsidR="00151043" w:rsidRPr="00151043">
        <w:rPr>
          <w:rFonts w:ascii="Times New Roman" w:eastAsia="Times New Roman" w:hAnsi="Times New Roman"/>
          <w:b/>
          <w:bCs/>
          <w:kern w:val="28"/>
          <w:sz w:val="28"/>
          <w:szCs w:val="28"/>
        </w:rPr>
        <w:t>на воде</w:t>
      </w:r>
      <w:r w:rsidRPr="00151043">
        <w:rPr>
          <w:rFonts w:ascii="Times New Roman" w:eastAsia="Times New Roman" w:hAnsi="Times New Roman"/>
          <w:b/>
          <w:bCs/>
          <w:kern w:val="28"/>
          <w:sz w:val="28"/>
          <w:szCs w:val="28"/>
        </w:rPr>
        <w:t xml:space="preserve"> </w:t>
      </w:r>
    </w:p>
    <w:p w:rsidR="00151043" w:rsidRPr="00151043" w:rsidRDefault="00151043" w:rsidP="00151043">
      <w:pPr>
        <w:spacing w:after="0" w:line="240" w:lineRule="auto"/>
        <w:jc w:val="center"/>
        <w:outlineLvl w:val="0"/>
        <w:rPr>
          <w:rFonts w:ascii="Times New Roman" w:eastAsia="Times New Roman" w:hAnsi="Times New Roman"/>
          <w:b/>
          <w:bCs/>
          <w:kern w:val="28"/>
          <w:sz w:val="16"/>
          <w:szCs w:val="16"/>
        </w:rPr>
      </w:pPr>
    </w:p>
    <w:p w:rsidR="00831AAC" w:rsidRPr="00151043" w:rsidRDefault="00831AAC" w:rsidP="00151043">
      <w:pPr>
        <w:keepNext/>
        <w:spacing w:after="0" w:line="240" w:lineRule="auto"/>
        <w:jc w:val="both"/>
        <w:outlineLvl w:val="0"/>
        <w:rPr>
          <w:rFonts w:ascii="Times New Roman" w:eastAsia="Times New Roman" w:hAnsi="Times New Roman"/>
          <w:bCs/>
          <w:kern w:val="32"/>
          <w:sz w:val="24"/>
          <w:szCs w:val="24"/>
        </w:rPr>
      </w:pPr>
      <w:r w:rsidRPr="00151043">
        <w:rPr>
          <w:rFonts w:ascii="Times New Roman" w:eastAsia="Times New Roman" w:hAnsi="Times New Roman"/>
          <w:b/>
          <w:bCs/>
          <w:kern w:val="32"/>
          <w:sz w:val="24"/>
          <w:szCs w:val="24"/>
        </w:rPr>
        <w:tab/>
      </w:r>
      <w:r w:rsidRPr="00151043">
        <w:rPr>
          <w:rFonts w:ascii="Times New Roman" w:eastAsia="Times New Roman" w:hAnsi="Times New Roman"/>
          <w:bCs/>
          <w:kern w:val="32"/>
          <w:sz w:val="24"/>
          <w:szCs w:val="24"/>
        </w:rPr>
        <w:t xml:space="preserve">Нормальное лето, жара перемешивается с прохладными, дождливыми днями. В жаркие сухие дни пляжи, как официальные, так и неофициальные, заполнены загорающими и купающими людьми. Но, отдыхая на воде, не стоит расслабляться до такой степени, когда вопросы личной безопасности, безопасности на воде уходят на второй план или о них забывают совсем. </w:t>
      </w:r>
    </w:p>
    <w:p w:rsidR="00831AAC" w:rsidRPr="00151043" w:rsidRDefault="00831AAC" w:rsidP="00151043">
      <w:pPr>
        <w:spacing w:after="0" w:line="240" w:lineRule="auto"/>
        <w:jc w:val="both"/>
        <w:rPr>
          <w:rFonts w:ascii="Times New Roman" w:eastAsia="Times New Roman" w:hAnsi="Times New Roman"/>
          <w:sz w:val="24"/>
          <w:szCs w:val="24"/>
          <w:lang w:eastAsia="ru-RU"/>
        </w:rPr>
      </w:pPr>
      <w:r w:rsidRPr="00151043">
        <w:rPr>
          <w:rFonts w:ascii="Times New Roman" w:eastAsia="Times New Roman" w:hAnsi="Times New Roman"/>
          <w:sz w:val="24"/>
          <w:szCs w:val="24"/>
          <w:lang w:eastAsia="ru-RU"/>
        </w:rPr>
        <w:tab/>
        <w:t>Сейчас распространен отдых с использованием лодок, катеров, гидроциклов, но не стоит забывать, что они, как и все транспортные средства, относятся к источникам повышенной опасности и относиться к ним с осторожностью надо не только тем, кто на них катается, но и людям, отдыхающим вокруг, не стоит забывать о личной безопасности.</w:t>
      </w:r>
    </w:p>
    <w:p w:rsidR="00831AAC" w:rsidRPr="00151043" w:rsidRDefault="00831AAC" w:rsidP="00151043">
      <w:pPr>
        <w:spacing w:after="0" w:line="240" w:lineRule="auto"/>
        <w:jc w:val="both"/>
        <w:rPr>
          <w:rFonts w:ascii="Times New Roman" w:eastAsia="Times New Roman" w:hAnsi="Times New Roman"/>
          <w:sz w:val="24"/>
          <w:szCs w:val="24"/>
          <w:lang w:eastAsia="ru-RU"/>
        </w:rPr>
      </w:pPr>
      <w:r w:rsidRPr="00151043">
        <w:rPr>
          <w:rFonts w:ascii="Times New Roman" w:eastAsia="Times New Roman" w:hAnsi="Times New Roman"/>
          <w:sz w:val="24"/>
          <w:szCs w:val="24"/>
          <w:lang w:eastAsia="ru-RU"/>
        </w:rPr>
        <w:tab/>
        <w:t xml:space="preserve">Для начала, стоит отметить, что </w:t>
      </w:r>
      <w:hyperlink r:id="rId61" w:tooltip="продажа катеров " w:history="1">
        <w:r w:rsidRPr="00151043">
          <w:rPr>
            <w:rFonts w:ascii="Times New Roman" w:eastAsia="Times New Roman" w:hAnsi="Times New Roman"/>
            <w:sz w:val="24"/>
            <w:szCs w:val="24"/>
            <w:lang w:eastAsia="ru-RU"/>
          </w:rPr>
          <w:t>продажа катеров</w:t>
        </w:r>
      </w:hyperlink>
      <w:r w:rsidRPr="00151043">
        <w:rPr>
          <w:rFonts w:ascii="Times New Roman" w:eastAsia="Times New Roman" w:hAnsi="Times New Roman"/>
          <w:sz w:val="24"/>
          <w:szCs w:val="24"/>
          <w:lang w:eastAsia="ru-RU"/>
        </w:rPr>
        <w:t xml:space="preserve"> и аренда лодок и гидроциклов должны осуществляться компаниями официально зарегистрированными, могущими поддерживать безопасное использование водного транспорта и хорошее техническое состояние его. Пора, для обеспечения безопасности на воде, ужесточить требования к людям, управляющим катерами, лодками и гидроциклами. Достаточно вспомнить широко известные несчастные случаи, преступления, произошедшие при непосредственном участии водного транспорта.</w:t>
      </w:r>
    </w:p>
    <w:p w:rsidR="00831AAC" w:rsidRPr="00151043" w:rsidRDefault="00831AAC" w:rsidP="00151043">
      <w:pPr>
        <w:spacing w:after="0" w:line="240" w:lineRule="auto"/>
        <w:jc w:val="both"/>
        <w:rPr>
          <w:rFonts w:ascii="Times New Roman" w:eastAsia="Times New Roman" w:hAnsi="Times New Roman"/>
          <w:sz w:val="24"/>
          <w:szCs w:val="24"/>
          <w:lang w:eastAsia="ru-RU"/>
        </w:rPr>
      </w:pPr>
      <w:r w:rsidRPr="00151043">
        <w:rPr>
          <w:rFonts w:ascii="Times New Roman" w:eastAsia="Times New Roman" w:hAnsi="Times New Roman"/>
          <w:sz w:val="24"/>
          <w:szCs w:val="24"/>
          <w:lang w:eastAsia="ru-RU"/>
        </w:rPr>
        <w:tab/>
        <w:t>Ну и самое главное, не надо лезть в воду и строить из себя человека-амфибию, если не умеешь плавать, а дети должны быть всегда под присмотром взрослых, даже если им тоже хочется искупаться. Для обеспечения личной безопасности, лучше всего, купаться и отдыхать в специально отведенных местах, пляжах. И ни в коем случае нельзя купаться после принятия «на грудь».</w:t>
      </w:r>
    </w:p>
    <w:p w:rsidR="00831AAC" w:rsidRPr="00151043" w:rsidRDefault="00831AAC" w:rsidP="00151043">
      <w:pPr>
        <w:spacing w:after="0" w:line="240" w:lineRule="auto"/>
        <w:jc w:val="both"/>
        <w:rPr>
          <w:rFonts w:ascii="Times New Roman" w:eastAsia="Times New Roman" w:hAnsi="Times New Roman"/>
          <w:sz w:val="24"/>
          <w:szCs w:val="24"/>
          <w:lang w:eastAsia="ru-RU"/>
        </w:rPr>
      </w:pPr>
      <w:r w:rsidRPr="00151043">
        <w:rPr>
          <w:rFonts w:ascii="Times New Roman" w:eastAsia="Times New Roman" w:hAnsi="Times New Roman"/>
          <w:sz w:val="24"/>
          <w:szCs w:val="24"/>
          <w:lang w:eastAsia="ru-RU"/>
        </w:rPr>
        <w:tab/>
        <w:t>Если у купающегося человека случилась судорога, то необходимо сразу же выйти из воды. При невозможности это сделать, надо перевернуться на спину и плыть на спине. При судороге пальцев руки, нужно быстро сжать пальцы в кулак, резко махнуть рукой, разжав при этом кулак. Если судорога икроножной мышцы, то надо, согнувшись, взять стопу обоими руками и подтянуть ее вперед, сгибая ногу в колене. При судороге бедра нога подтягивается, взявшись руками за голень, к спине.</w:t>
      </w:r>
    </w:p>
    <w:p w:rsidR="00831AAC" w:rsidRPr="00151043" w:rsidRDefault="00831AAC" w:rsidP="00151043">
      <w:pPr>
        <w:spacing w:after="0" w:line="240" w:lineRule="auto"/>
        <w:jc w:val="both"/>
        <w:rPr>
          <w:rFonts w:ascii="Times New Roman" w:hAnsi="Times New Roman"/>
          <w:sz w:val="24"/>
          <w:szCs w:val="24"/>
        </w:rPr>
      </w:pPr>
      <w:r w:rsidRPr="00151043">
        <w:rPr>
          <w:rFonts w:ascii="Times New Roman" w:hAnsi="Times New Roman"/>
          <w:sz w:val="24"/>
          <w:szCs w:val="24"/>
        </w:rPr>
        <w:tab/>
        <w:t xml:space="preserve">Самое основное, для обеспечения личной безопасности, не паниковать, человек обладает положительной плавучестью и при нормальных условиях не может утонуть. Чаще всего, несчастные случаи происходят по независящим от человека обстоятельствам или при несоблюдении правил безопасности на воде.                                                                                                                                     </w:t>
      </w:r>
    </w:p>
    <w:p w:rsidR="00831AAC" w:rsidRPr="00151043" w:rsidRDefault="00831AAC" w:rsidP="00151043">
      <w:pPr>
        <w:spacing w:after="0" w:line="240" w:lineRule="auto"/>
        <w:jc w:val="both"/>
        <w:rPr>
          <w:rFonts w:ascii="Times New Roman" w:hAnsi="Times New Roman"/>
          <w:sz w:val="24"/>
          <w:szCs w:val="24"/>
        </w:rPr>
      </w:pPr>
      <w:r w:rsidRPr="00151043">
        <w:rPr>
          <w:rFonts w:ascii="Times New Roman" w:hAnsi="Times New Roman"/>
          <w:b/>
          <w:sz w:val="24"/>
          <w:szCs w:val="24"/>
        </w:rPr>
        <w:tab/>
        <w:t>При возникновении нештатной ситуации и необходимости помощи спасателей звоните по телефону пожарно-спасательной службы 101 или по единому телефону вызова экстренных служб 112</w:t>
      </w:r>
      <w:r w:rsidRPr="00151043">
        <w:rPr>
          <w:rFonts w:ascii="Times New Roman" w:hAnsi="Times New Roman"/>
          <w:sz w:val="24"/>
          <w:szCs w:val="24"/>
        </w:rPr>
        <w:t>.</w:t>
      </w:r>
    </w:p>
    <w:p w:rsidR="00831AAC" w:rsidRDefault="00831AAC" w:rsidP="00831AAC">
      <w:pPr>
        <w:spacing w:after="0" w:line="240" w:lineRule="auto"/>
        <w:rPr>
          <w:rFonts w:ascii="Times New Roman" w:hAnsi="Times New Roman"/>
          <w:sz w:val="24"/>
          <w:szCs w:val="24"/>
        </w:rPr>
      </w:pPr>
    </w:p>
    <w:p w:rsidR="00151043" w:rsidRDefault="00831AAC" w:rsidP="00151043">
      <w:pPr>
        <w:spacing w:after="0" w:line="240" w:lineRule="auto"/>
        <w:jc w:val="center"/>
        <w:rPr>
          <w:rFonts w:ascii="Times New Roman" w:eastAsia="Times New Roman" w:hAnsi="Times New Roman"/>
          <w:sz w:val="24"/>
          <w:szCs w:val="24"/>
          <w:lang w:eastAsia="ru-RU"/>
        </w:rPr>
      </w:pPr>
      <w:r w:rsidRPr="00151043">
        <w:rPr>
          <w:rFonts w:ascii="Times New Roman" w:eastAsia="Times New Roman" w:hAnsi="Times New Roman"/>
          <w:b/>
          <w:sz w:val="28"/>
          <w:szCs w:val="28"/>
          <w:lang w:eastAsia="ru-RU"/>
        </w:rPr>
        <w:lastRenderedPageBreak/>
        <w:t>МЕРЫ ОБЕСПЕЧЕНИЯ БЕЗОПАСНОСТИ ПРИ КУПАНИИ</w:t>
      </w:r>
      <w:r w:rsidRPr="00831AAC">
        <w:rPr>
          <w:rFonts w:ascii="Times New Roman" w:eastAsia="Times New Roman" w:hAnsi="Times New Roman"/>
          <w:b/>
          <w:sz w:val="36"/>
          <w:szCs w:val="36"/>
          <w:lang w:eastAsia="ru-RU"/>
        </w:rPr>
        <w:br/>
      </w:r>
    </w:p>
    <w:p w:rsidR="00831AAC" w:rsidRPr="00831AAC" w:rsidRDefault="00151043" w:rsidP="0015104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31AAC" w:rsidRPr="00831AAC">
        <w:rPr>
          <w:rFonts w:ascii="Times New Roman" w:eastAsia="Times New Roman" w:hAnsi="Times New Roman"/>
          <w:sz w:val="24"/>
          <w:szCs w:val="24"/>
          <w:lang w:eastAsia="ru-RU"/>
        </w:rPr>
        <w:t>При наступлении теплых солнечных дней дети стремятся к воде. В это время надо быть особенно внимательными к ним. Вода ошибок не прощает. Правила поведения при купании надо выполнять очень точно.</w:t>
      </w:r>
    </w:p>
    <w:p w:rsidR="00831AAC" w:rsidRPr="00831AAC" w:rsidRDefault="00831AAC" w:rsidP="00831AAC">
      <w:pPr>
        <w:spacing w:after="0" w:line="240" w:lineRule="auto"/>
        <w:jc w:val="both"/>
        <w:rPr>
          <w:rFonts w:ascii="Times New Roman" w:eastAsia="Times New Roman" w:hAnsi="Times New Roman"/>
          <w:sz w:val="24"/>
          <w:szCs w:val="24"/>
          <w:lang w:eastAsia="ru-RU"/>
        </w:rPr>
      </w:pPr>
      <w:r w:rsidRPr="00831AAC">
        <w:rPr>
          <w:rFonts w:ascii="Times New Roman" w:eastAsia="Times New Roman" w:hAnsi="Times New Roman"/>
          <w:sz w:val="24"/>
          <w:szCs w:val="24"/>
          <w:lang w:eastAsia="ru-RU"/>
        </w:rPr>
        <w:tab/>
        <w:t>Купание ни в коем случае не должно проходить без присмотра старших, хорошо умеющих плавать. Учиться плавать обязательно нужно под руководством инструктора или родителей.</w:t>
      </w:r>
      <w:r w:rsidRPr="00831AAC">
        <w:rPr>
          <w:rFonts w:ascii="Times New Roman" w:eastAsia="Times New Roman" w:hAnsi="Times New Roman"/>
          <w:sz w:val="24"/>
          <w:szCs w:val="24"/>
          <w:lang w:eastAsia="ru-RU"/>
        </w:rPr>
        <w:br/>
      </w:r>
      <w:r w:rsidRPr="00831AAC">
        <w:rPr>
          <w:rFonts w:ascii="Times New Roman" w:eastAsia="Times New Roman" w:hAnsi="Times New Roman"/>
          <w:sz w:val="24"/>
          <w:szCs w:val="24"/>
          <w:lang w:eastAsia="ru-RU"/>
        </w:rPr>
        <w:tab/>
        <w:t xml:space="preserve">Надо запомнить следующие правила: - купаться лучше утром или вечером, когда солнце греет, но нет опасности перегрева. Температура воды должна быть не ниже 17-19, в более холодной находиться опасно. Плавать в воде можно не более 20минут, причем это время должно увеличиваться постепенно, с 3-5 минут. Нельзя доводить себя до озноба. При переохлаждении могут возникнуть судороги, произойти остановка дыхания, потеря сознании. Лучше искупаться несколько раз по 15-20 минут, а в перерывах поиграть в подвижные игры: волейбол, бадминтон; </w:t>
      </w:r>
    </w:p>
    <w:p w:rsidR="00831AAC" w:rsidRPr="00831AAC" w:rsidRDefault="00831AAC" w:rsidP="00831AAC">
      <w:pPr>
        <w:spacing w:after="0" w:line="240" w:lineRule="auto"/>
        <w:jc w:val="both"/>
        <w:rPr>
          <w:rFonts w:ascii="Times New Roman" w:eastAsia="Times New Roman" w:hAnsi="Times New Roman"/>
          <w:sz w:val="24"/>
          <w:szCs w:val="24"/>
          <w:lang w:eastAsia="ru-RU"/>
        </w:rPr>
      </w:pPr>
      <w:r w:rsidRPr="00831AAC">
        <w:rPr>
          <w:rFonts w:ascii="Times New Roman" w:eastAsia="Times New Roman" w:hAnsi="Times New Roman"/>
          <w:sz w:val="24"/>
          <w:szCs w:val="24"/>
          <w:lang w:eastAsia="ru-RU"/>
        </w:rPr>
        <w:tab/>
        <w:t xml:space="preserve">- не входить, не прыгать в воду после длительного пребывания на солнце. Периферические сосуды сильно расширены для большей теплоотдачи. При охлаждении в воде наступает резкое рефлекторное сокращение мышц, что влечет за собой остановку дыхания; </w:t>
      </w:r>
    </w:p>
    <w:p w:rsidR="00831AAC" w:rsidRPr="00831AAC" w:rsidRDefault="00831AAC" w:rsidP="00831AAC">
      <w:pPr>
        <w:spacing w:after="0" w:line="240" w:lineRule="auto"/>
        <w:jc w:val="both"/>
        <w:rPr>
          <w:rFonts w:ascii="Times New Roman" w:eastAsia="Times New Roman" w:hAnsi="Times New Roman"/>
          <w:sz w:val="24"/>
          <w:szCs w:val="24"/>
          <w:lang w:eastAsia="ru-RU"/>
        </w:rPr>
      </w:pPr>
      <w:r w:rsidRPr="00831AAC">
        <w:rPr>
          <w:rFonts w:ascii="Times New Roman" w:eastAsia="Times New Roman" w:hAnsi="Times New Roman"/>
          <w:sz w:val="24"/>
          <w:szCs w:val="24"/>
          <w:lang w:eastAsia="ru-RU"/>
        </w:rPr>
        <w:tab/>
        <w:t xml:space="preserve">- не входить в воду в состоянии алкогольного опьянения. Алкоголь блокирует </w:t>
      </w:r>
      <w:proofErr w:type="spellStart"/>
      <w:r w:rsidRPr="00831AAC">
        <w:rPr>
          <w:rFonts w:ascii="Times New Roman" w:eastAsia="Times New Roman" w:hAnsi="Times New Roman"/>
          <w:sz w:val="24"/>
          <w:szCs w:val="24"/>
          <w:lang w:eastAsia="ru-RU"/>
        </w:rPr>
        <w:t>сосудосужающий</w:t>
      </w:r>
      <w:proofErr w:type="spellEnd"/>
      <w:r w:rsidRPr="00831AAC">
        <w:rPr>
          <w:rFonts w:ascii="Times New Roman" w:eastAsia="Times New Roman" w:hAnsi="Times New Roman"/>
          <w:sz w:val="24"/>
          <w:szCs w:val="24"/>
          <w:lang w:eastAsia="ru-RU"/>
        </w:rPr>
        <w:t xml:space="preserve"> и сосудорасширяющий центр в головном мозге;</w:t>
      </w:r>
    </w:p>
    <w:p w:rsidR="00831AAC" w:rsidRPr="00831AAC" w:rsidRDefault="00831AAC" w:rsidP="00831AAC">
      <w:pPr>
        <w:spacing w:after="0" w:line="240" w:lineRule="auto"/>
        <w:jc w:val="both"/>
        <w:rPr>
          <w:rFonts w:ascii="Times New Roman" w:eastAsia="Times New Roman" w:hAnsi="Times New Roman"/>
          <w:sz w:val="24"/>
          <w:szCs w:val="24"/>
          <w:lang w:eastAsia="ru-RU"/>
        </w:rPr>
      </w:pPr>
      <w:r w:rsidRPr="00831AAC">
        <w:rPr>
          <w:rFonts w:ascii="Times New Roman" w:eastAsia="Times New Roman" w:hAnsi="Times New Roman"/>
          <w:sz w:val="24"/>
          <w:szCs w:val="24"/>
          <w:lang w:eastAsia="ru-RU"/>
        </w:rPr>
        <w:tab/>
        <w:t>- если нет поблизости оборудованного пляжа, надо выбрать безопасное для купания место с твердым песчаным не засоренным дном, постепенным уклоном. В воду входить осторожно. Никогда не прыгать в местах, не оборудованных специально. Даже если накануне это место было безопасным для прыжков, то за ночь течением могло принести корягу или что-то сбросили в воду.</w:t>
      </w:r>
    </w:p>
    <w:p w:rsidR="00831AAC" w:rsidRPr="00831AAC" w:rsidRDefault="00831AAC" w:rsidP="00831AAC">
      <w:pPr>
        <w:spacing w:after="0" w:line="240" w:lineRule="auto"/>
        <w:jc w:val="both"/>
        <w:rPr>
          <w:rFonts w:ascii="Times New Roman" w:eastAsia="Times New Roman" w:hAnsi="Times New Roman"/>
          <w:sz w:val="24"/>
          <w:szCs w:val="24"/>
          <w:lang w:eastAsia="ru-RU"/>
        </w:rPr>
      </w:pPr>
      <w:r w:rsidRPr="00831AAC">
        <w:rPr>
          <w:rFonts w:ascii="Times New Roman" w:eastAsia="Times New Roman" w:hAnsi="Times New Roman"/>
          <w:sz w:val="24"/>
          <w:szCs w:val="24"/>
          <w:lang w:eastAsia="ru-RU"/>
        </w:rPr>
        <w:tab/>
        <w:t>- не заплывать далеко, т.к. можно не рассчитать своих сил. Почувствовав усталость, не надо теряться и стремиться, как можно быстрее доплыть до берега. Нужно «отдыхать» на воде. Для этого обязательно научитесь плавать на спине. Перевернувшись на спину и поддерживая себя на поверхности легкими движениями рук и ног, вы сможете отдохнуть;</w:t>
      </w:r>
      <w:r w:rsidRPr="00831AAC">
        <w:rPr>
          <w:rFonts w:ascii="Times New Roman" w:eastAsia="Times New Roman" w:hAnsi="Times New Roman"/>
          <w:sz w:val="24"/>
          <w:szCs w:val="24"/>
          <w:lang w:eastAsia="ru-RU"/>
        </w:rPr>
        <w:br/>
      </w:r>
      <w:r w:rsidRPr="00831AAC">
        <w:rPr>
          <w:rFonts w:ascii="Times New Roman" w:eastAsia="Times New Roman" w:hAnsi="Times New Roman"/>
          <w:sz w:val="24"/>
          <w:szCs w:val="24"/>
          <w:lang w:eastAsia="ru-RU"/>
        </w:rPr>
        <w:tab/>
        <w:t>- если захватило течением, не пытайтесь с ним бороться. Надо плыть вниз по течению, постепенно под небольшим углом, приближаясь к берегу</w:t>
      </w:r>
    </w:p>
    <w:p w:rsidR="00831AAC" w:rsidRPr="00831AAC" w:rsidRDefault="00831AAC" w:rsidP="00831AAC">
      <w:pPr>
        <w:spacing w:after="0" w:line="240" w:lineRule="auto"/>
        <w:jc w:val="both"/>
        <w:rPr>
          <w:rFonts w:ascii="Times New Roman" w:eastAsia="Times New Roman" w:hAnsi="Times New Roman"/>
          <w:sz w:val="24"/>
          <w:szCs w:val="24"/>
          <w:lang w:eastAsia="ru-RU"/>
        </w:rPr>
      </w:pPr>
      <w:r w:rsidRPr="00831AAC">
        <w:rPr>
          <w:rFonts w:ascii="Times New Roman" w:eastAsia="Times New Roman" w:hAnsi="Times New Roman"/>
          <w:sz w:val="24"/>
          <w:szCs w:val="24"/>
          <w:lang w:eastAsia="ru-RU"/>
        </w:rPr>
        <w:tab/>
        <w:t>- не теряться, даже если попали в водоворот. Необходимо набрать побольше воздуха в легкие, погрузиться в воду и, сделав сильный рывок в сторону, всплыть;</w:t>
      </w:r>
    </w:p>
    <w:p w:rsidR="00831AAC" w:rsidRPr="00831AAC" w:rsidRDefault="00831AAC" w:rsidP="00831AAC">
      <w:pPr>
        <w:spacing w:after="0" w:line="240" w:lineRule="auto"/>
        <w:jc w:val="both"/>
        <w:rPr>
          <w:rFonts w:ascii="Times New Roman" w:eastAsia="Times New Roman" w:hAnsi="Times New Roman"/>
          <w:sz w:val="24"/>
          <w:szCs w:val="24"/>
          <w:lang w:eastAsia="ru-RU"/>
        </w:rPr>
      </w:pPr>
      <w:r w:rsidRPr="00831AAC">
        <w:rPr>
          <w:rFonts w:ascii="Times New Roman" w:eastAsia="Times New Roman" w:hAnsi="Times New Roman"/>
          <w:sz w:val="24"/>
          <w:szCs w:val="24"/>
          <w:lang w:eastAsia="ru-RU"/>
        </w:rPr>
        <w:tab/>
        <w:t>- в водоемах с большим количеством водорослей надо стараться плыть у самой поверхности воды, не задевая растения, не делая резких движений. Если все же руки или ноги спутываются стеблями, необходимо сделать остановку (принял, положение «поплавка», «всплывания») и освободиться от них;</w:t>
      </w:r>
    </w:p>
    <w:p w:rsidR="00831AAC" w:rsidRPr="00831AAC" w:rsidRDefault="00831AAC" w:rsidP="00831AAC">
      <w:pPr>
        <w:spacing w:after="0" w:line="240" w:lineRule="auto"/>
        <w:jc w:val="both"/>
        <w:rPr>
          <w:rFonts w:ascii="Times New Roman" w:eastAsia="Times New Roman" w:hAnsi="Times New Roman"/>
          <w:sz w:val="24"/>
          <w:szCs w:val="24"/>
          <w:lang w:eastAsia="ru-RU"/>
        </w:rPr>
      </w:pPr>
      <w:r w:rsidRPr="00831AAC">
        <w:rPr>
          <w:rFonts w:ascii="Times New Roman" w:eastAsia="Times New Roman" w:hAnsi="Times New Roman"/>
          <w:sz w:val="24"/>
          <w:szCs w:val="24"/>
          <w:lang w:eastAsia="ru-RU"/>
        </w:rPr>
        <w:tab/>
        <w:t xml:space="preserve">- не плавать на надувных матрацах, автомобильных камерах и надувных игрушках. Ветром или течением их может отнести очень далеко от берега, а волной – захлестнуть, из них может выйти воздух, и они потеряют плавучесть. Купание с маской, трубкой и ластами требует особой осторожности: </w:t>
      </w:r>
    </w:p>
    <w:p w:rsidR="00831AAC" w:rsidRPr="00831AAC" w:rsidRDefault="00831AAC" w:rsidP="00831AAC">
      <w:pPr>
        <w:spacing w:after="0" w:line="240" w:lineRule="auto"/>
        <w:jc w:val="both"/>
        <w:rPr>
          <w:rFonts w:ascii="Times New Roman" w:eastAsia="Times New Roman" w:hAnsi="Times New Roman"/>
          <w:sz w:val="24"/>
          <w:szCs w:val="24"/>
          <w:lang w:eastAsia="ru-RU"/>
        </w:rPr>
      </w:pPr>
      <w:r w:rsidRPr="00831AAC">
        <w:rPr>
          <w:rFonts w:ascii="Times New Roman" w:eastAsia="Times New Roman" w:hAnsi="Times New Roman"/>
          <w:sz w:val="24"/>
          <w:szCs w:val="24"/>
          <w:lang w:eastAsia="ru-RU"/>
        </w:rPr>
        <w:tab/>
        <w:t xml:space="preserve">- нельзя плавать с трубкой при сильном волнении моря. Плавать надо только вдоль берега и обязательно под постоянным наблюдением, чтобы вовремя могли </w:t>
      </w:r>
      <w:proofErr w:type="spellStart"/>
      <w:r w:rsidRPr="00831AAC">
        <w:rPr>
          <w:rFonts w:ascii="Times New Roman" w:eastAsia="Times New Roman" w:hAnsi="Times New Roman"/>
          <w:sz w:val="24"/>
          <w:szCs w:val="24"/>
          <w:lang w:eastAsia="ru-RU"/>
        </w:rPr>
        <w:t>придти</w:t>
      </w:r>
      <w:proofErr w:type="spellEnd"/>
      <w:r w:rsidRPr="00831AAC">
        <w:rPr>
          <w:rFonts w:ascii="Times New Roman" w:eastAsia="Times New Roman" w:hAnsi="Times New Roman"/>
          <w:sz w:val="24"/>
          <w:szCs w:val="24"/>
          <w:lang w:eastAsia="ru-RU"/>
        </w:rPr>
        <w:t xml:space="preserve"> на помощь;</w:t>
      </w:r>
      <w:r w:rsidRPr="00831AAC">
        <w:rPr>
          <w:rFonts w:ascii="Times New Roman" w:eastAsia="Times New Roman" w:hAnsi="Times New Roman"/>
          <w:sz w:val="24"/>
          <w:szCs w:val="24"/>
          <w:lang w:eastAsia="ru-RU"/>
        </w:rPr>
        <w:br/>
      </w:r>
      <w:r w:rsidRPr="00831AAC">
        <w:rPr>
          <w:rFonts w:ascii="Times New Roman" w:eastAsia="Times New Roman" w:hAnsi="Times New Roman"/>
          <w:sz w:val="24"/>
          <w:szCs w:val="24"/>
          <w:lang w:eastAsia="ru-RU"/>
        </w:rPr>
        <w:tab/>
        <w:t>- не допускать грубых шалостей в воде: подплывать под купающихся, хватать их за ноги, «топить», подавать ложные сигналы о помощи и т.п.;</w:t>
      </w:r>
    </w:p>
    <w:p w:rsidR="00151043" w:rsidRDefault="00831AAC" w:rsidP="00831AAC">
      <w:pPr>
        <w:spacing w:after="0" w:line="240" w:lineRule="auto"/>
        <w:jc w:val="both"/>
        <w:rPr>
          <w:rFonts w:ascii="Times New Roman" w:eastAsia="Times New Roman" w:hAnsi="Times New Roman"/>
          <w:sz w:val="24"/>
          <w:szCs w:val="24"/>
          <w:lang w:eastAsia="ru-RU"/>
        </w:rPr>
      </w:pPr>
      <w:r w:rsidRPr="00831AAC">
        <w:rPr>
          <w:rFonts w:ascii="Times New Roman" w:eastAsia="Times New Roman" w:hAnsi="Times New Roman"/>
          <w:sz w:val="24"/>
          <w:szCs w:val="24"/>
          <w:lang w:eastAsia="ru-RU"/>
        </w:rPr>
        <w:tab/>
        <w:t>- не оставлять у воды малышей. Они могут оступиться и упасть, захлебнуться водой или попасть в яму. К сожалению, не редки случаи, когда маленькие дети тонут в ванне, оставленные родителями, старшими «буквально на одну минутку». Доказать свое умение плавать можно, проплыв нескол</w:t>
      </w:r>
      <w:r w:rsidR="00151043">
        <w:rPr>
          <w:rFonts w:ascii="Times New Roman" w:eastAsia="Times New Roman" w:hAnsi="Times New Roman"/>
          <w:sz w:val="24"/>
          <w:szCs w:val="24"/>
          <w:lang w:eastAsia="ru-RU"/>
        </w:rPr>
        <w:t>ько раз одну и ту же дистанцию.</w:t>
      </w:r>
    </w:p>
    <w:p w:rsidR="00831AAC" w:rsidRPr="00831AAC" w:rsidRDefault="00831AAC" w:rsidP="00831AAC">
      <w:pPr>
        <w:spacing w:after="0" w:line="240" w:lineRule="auto"/>
        <w:jc w:val="both"/>
        <w:rPr>
          <w:rFonts w:ascii="Times New Roman" w:eastAsia="Times New Roman" w:hAnsi="Times New Roman"/>
          <w:sz w:val="24"/>
          <w:szCs w:val="24"/>
          <w:lang w:eastAsia="ru-RU"/>
        </w:rPr>
      </w:pPr>
      <w:r w:rsidRPr="00831AAC">
        <w:rPr>
          <w:rFonts w:ascii="Times New Roman" w:eastAsia="Times New Roman" w:hAnsi="Times New Roman"/>
          <w:b/>
          <w:sz w:val="24"/>
          <w:szCs w:val="24"/>
          <w:lang w:eastAsia="ru-RU"/>
        </w:rPr>
        <w:t>БУДЬТЕ ВНИМАТЕЛЬНЫ И ОСМОТРИТЕЛЬНЫ НА ВОДЕ. СОБЛЮДАЙТЕПРАВИЛА БЕЗОПАСНОСТИ ПРИ КУПАНИИ И ОТДЫХЕ НА ВОДЕ</w:t>
      </w:r>
      <w:r w:rsidRPr="00831AAC">
        <w:rPr>
          <w:rFonts w:ascii="Times New Roman" w:eastAsia="Times New Roman" w:hAnsi="Times New Roman"/>
          <w:sz w:val="24"/>
          <w:szCs w:val="24"/>
          <w:lang w:eastAsia="ru-RU"/>
        </w:rPr>
        <w:t>.</w:t>
      </w:r>
    </w:p>
    <w:p w:rsidR="00831AAC" w:rsidRPr="00831AAC" w:rsidRDefault="00151043" w:rsidP="0015104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831AAC" w:rsidRPr="00151043" w:rsidRDefault="00831AAC" w:rsidP="00151043">
      <w:pPr>
        <w:pBdr>
          <w:bottom w:val="single" w:sz="8" w:space="0" w:color="4F81BD"/>
        </w:pBdr>
        <w:spacing w:after="0" w:line="240" w:lineRule="auto"/>
        <w:contextualSpacing/>
        <w:jc w:val="center"/>
        <w:rPr>
          <w:rFonts w:ascii="Times New Roman" w:eastAsia="Times New Roman" w:hAnsi="Times New Roman"/>
          <w:b/>
          <w:spacing w:val="5"/>
          <w:kern w:val="28"/>
          <w:sz w:val="28"/>
          <w:szCs w:val="28"/>
          <w:lang w:eastAsia="ru-RU"/>
        </w:rPr>
      </w:pPr>
      <w:r w:rsidRPr="00151043">
        <w:rPr>
          <w:rFonts w:ascii="Times New Roman" w:eastAsia="Times New Roman" w:hAnsi="Times New Roman"/>
          <w:b/>
          <w:spacing w:val="5"/>
          <w:kern w:val="28"/>
          <w:sz w:val="28"/>
          <w:szCs w:val="28"/>
          <w:lang w:eastAsia="ru-RU"/>
        </w:rPr>
        <w:t>Правила оказания помощи при утоплении</w:t>
      </w:r>
    </w:p>
    <w:p w:rsidR="00151043" w:rsidRPr="00151043" w:rsidRDefault="00151043" w:rsidP="00151043">
      <w:pPr>
        <w:spacing w:after="0" w:line="240" w:lineRule="auto"/>
        <w:ind w:firstLine="525"/>
        <w:jc w:val="both"/>
        <w:rPr>
          <w:rFonts w:ascii="Times New Roman" w:eastAsia="Times New Roman" w:hAnsi="Times New Roman"/>
          <w:b/>
          <w:bCs/>
          <w:color w:val="000000"/>
          <w:sz w:val="16"/>
          <w:szCs w:val="16"/>
          <w:lang w:eastAsia="ru-RU"/>
        </w:rPr>
      </w:pPr>
    </w:p>
    <w:p w:rsidR="00831AAC" w:rsidRPr="00151043" w:rsidRDefault="00831AAC" w:rsidP="00151043">
      <w:pPr>
        <w:spacing w:after="0" w:line="240" w:lineRule="auto"/>
        <w:ind w:firstLine="525"/>
        <w:jc w:val="both"/>
        <w:rPr>
          <w:rFonts w:ascii="Times New Roman" w:eastAsia="Times New Roman" w:hAnsi="Times New Roman"/>
          <w:color w:val="000000"/>
          <w:sz w:val="24"/>
          <w:szCs w:val="24"/>
          <w:lang w:eastAsia="ru-RU"/>
        </w:rPr>
      </w:pPr>
      <w:r w:rsidRPr="00151043">
        <w:rPr>
          <w:rFonts w:ascii="Times New Roman" w:eastAsia="Times New Roman" w:hAnsi="Times New Roman"/>
          <w:b/>
          <w:bCs/>
          <w:color w:val="000000"/>
          <w:sz w:val="24"/>
          <w:szCs w:val="24"/>
          <w:lang w:eastAsia="ru-RU"/>
        </w:rPr>
        <w:t xml:space="preserve">1. </w:t>
      </w:r>
      <w:r w:rsidRPr="00151043">
        <w:rPr>
          <w:rFonts w:ascii="Times New Roman" w:eastAsia="Times New Roman" w:hAnsi="Times New Roman"/>
          <w:color w:val="000000"/>
          <w:sz w:val="24"/>
          <w:szCs w:val="24"/>
          <w:lang w:eastAsia="ru-RU"/>
        </w:rPr>
        <w:t>Перевернуть пострадавшего лицом вниз, опустить голову ниже таза.</w:t>
      </w:r>
    </w:p>
    <w:p w:rsidR="00831AAC" w:rsidRPr="00151043" w:rsidRDefault="00831AAC" w:rsidP="00151043">
      <w:pPr>
        <w:spacing w:after="0" w:line="240" w:lineRule="auto"/>
        <w:ind w:firstLine="525"/>
        <w:jc w:val="both"/>
        <w:rPr>
          <w:rFonts w:ascii="Times New Roman" w:eastAsia="Times New Roman" w:hAnsi="Times New Roman"/>
          <w:color w:val="000000"/>
          <w:sz w:val="24"/>
          <w:szCs w:val="24"/>
          <w:lang w:eastAsia="ru-RU"/>
        </w:rPr>
      </w:pPr>
      <w:r w:rsidRPr="00151043">
        <w:rPr>
          <w:rFonts w:ascii="Times New Roman" w:eastAsia="Times New Roman" w:hAnsi="Times New Roman"/>
          <w:b/>
          <w:bCs/>
          <w:color w:val="000000"/>
          <w:sz w:val="24"/>
          <w:szCs w:val="24"/>
          <w:lang w:eastAsia="ru-RU"/>
        </w:rPr>
        <w:lastRenderedPageBreak/>
        <w:t xml:space="preserve">2. </w:t>
      </w:r>
      <w:r w:rsidRPr="00151043">
        <w:rPr>
          <w:rFonts w:ascii="Times New Roman" w:eastAsia="Times New Roman" w:hAnsi="Times New Roman"/>
          <w:color w:val="000000"/>
          <w:sz w:val="24"/>
          <w:szCs w:val="24"/>
          <w:lang w:eastAsia="ru-RU"/>
        </w:rPr>
        <w:t xml:space="preserve">Очистить ротовую полость. </w:t>
      </w:r>
    </w:p>
    <w:p w:rsidR="00831AAC" w:rsidRPr="00151043" w:rsidRDefault="00831AAC" w:rsidP="00151043">
      <w:pPr>
        <w:spacing w:after="0" w:line="240" w:lineRule="auto"/>
        <w:ind w:firstLine="525"/>
        <w:jc w:val="both"/>
        <w:rPr>
          <w:rFonts w:ascii="Times New Roman" w:eastAsia="Times New Roman" w:hAnsi="Times New Roman"/>
          <w:color w:val="000000"/>
          <w:sz w:val="24"/>
          <w:szCs w:val="24"/>
          <w:lang w:eastAsia="ru-RU"/>
        </w:rPr>
      </w:pPr>
      <w:r w:rsidRPr="00151043">
        <w:rPr>
          <w:rFonts w:ascii="Times New Roman" w:eastAsia="Times New Roman" w:hAnsi="Times New Roman"/>
          <w:b/>
          <w:bCs/>
          <w:color w:val="000000"/>
          <w:sz w:val="24"/>
          <w:szCs w:val="24"/>
          <w:lang w:eastAsia="ru-RU"/>
        </w:rPr>
        <w:t xml:space="preserve">3. </w:t>
      </w:r>
      <w:r w:rsidRPr="00151043">
        <w:rPr>
          <w:rFonts w:ascii="Times New Roman" w:eastAsia="Times New Roman" w:hAnsi="Times New Roman"/>
          <w:color w:val="000000"/>
          <w:sz w:val="24"/>
          <w:szCs w:val="24"/>
          <w:lang w:eastAsia="ru-RU"/>
        </w:rPr>
        <w:t>Резко надавить на корень языка.</w:t>
      </w:r>
    </w:p>
    <w:p w:rsidR="00831AAC" w:rsidRPr="00151043" w:rsidRDefault="00831AAC" w:rsidP="00151043">
      <w:pPr>
        <w:spacing w:after="0" w:line="240" w:lineRule="auto"/>
        <w:ind w:firstLine="525"/>
        <w:jc w:val="both"/>
        <w:rPr>
          <w:rFonts w:ascii="Times New Roman" w:eastAsia="Times New Roman" w:hAnsi="Times New Roman"/>
          <w:color w:val="000000"/>
          <w:sz w:val="24"/>
          <w:szCs w:val="24"/>
          <w:lang w:eastAsia="ru-RU"/>
        </w:rPr>
      </w:pPr>
      <w:r w:rsidRPr="00151043">
        <w:rPr>
          <w:rFonts w:ascii="Times New Roman" w:eastAsia="Times New Roman" w:hAnsi="Times New Roman"/>
          <w:b/>
          <w:bCs/>
          <w:color w:val="000000"/>
          <w:sz w:val="24"/>
          <w:szCs w:val="24"/>
          <w:lang w:eastAsia="ru-RU"/>
        </w:rPr>
        <w:t xml:space="preserve">4. </w:t>
      </w:r>
      <w:r w:rsidRPr="00151043">
        <w:rPr>
          <w:rFonts w:ascii="Times New Roman" w:eastAsia="Times New Roman" w:hAnsi="Times New Roman"/>
          <w:color w:val="000000"/>
          <w:sz w:val="24"/>
          <w:szCs w:val="24"/>
          <w:lang w:eastAsia="ru-RU"/>
        </w:rPr>
        <w:t>При появлении рвотного и кашлевого рефлексов - добиться полного удаления воды из дыхательных путей и желудка.</w:t>
      </w:r>
    </w:p>
    <w:p w:rsidR="00831AAC" w:rsidRPr="00151043" w:rsidRDefault="00831AAC" w:rsidP="00151043">
      <w:pPr>
        <w:spacing w:after="0" w:line="240" w:lineRule="auto"/>
        <w:ind w:firstLine="525"/>
        <w:jc w:val="both"/>
        <w:rPr>
          <w:rFonts w:ascii="Times New Roman" w:eastAsia="Times New Roman" w:hAnsi="Times New Roman"/>
          <w:color w:val="000000"/>
          <w:sz w:val="24"/>
          <w:szCs w:val="24"/>
          <w:lang w:eastAsia="ru-RU"/>
        </w:rPr>
      </w:pPr>
      <w:r w:rsidRPr="00151043">
        <w:rPr>
          <w:rFonts w:ascii="Times New Roman" w:eastAsia="Times New Roman" w:hAnsi="Times New Roman"/>
          <w:b/>
          <w:bCs/>
          <w:color w:val="000000"/>
          <w:sz w:val="24"/>
          <w:szCs w:val="24"/>
          <w:lang w:eastAsia="ru-RU"/>
        </w:rPr>
        <w:t xml:space="preserve">5. </w:t>
      </w:r>
      <w:r w:rsidRPr="00151043">
        <w:rPr>
          <w:rFonts w:ascii="Times New Roman" w:eastAsia="Times New Roman" w:hAnsi="Times New Roman"/>
          <w:color w:val="000000"/>
          <w:sz w:val="24"/>
          <w:szCs w:val="24"/>
          <w:lang w:eastAsia="ru-RU"/>
        </w:rPr>
        <w:t>Если нет рвотных движений и пульса - положить на спину и приступить к реанимации (искусственное дыхание, непрямой массаж сердца). При появлении признаков жизни - перевернуть лицом вниз, удалить воду из легких и желудка.</w:t>
      </w:r>
    </w:p>
    <w:p w:rsidR="00831AAC" w:rsidRPr="00151043" w:rsidRDefault="00831AAC" w:rsidP="00151043">
      <w:pPr>
        <w:spacing w:after="0" w:line="240" w:lineRule="auto"/>
        <w:ind w:firstLine="525"/>
        <w:jc w:val="both"/>
        <w:rPr>
          <w:rFonts w:ascii="Times New Roman" w:eastAsia="Times New Roman" w:hAnsi="Times New Roman"/>
          <w:b/>
          <w:bCs/>
          <w:color w:val="000000"/>
          <w:sz w:val="24"/>
          <w:szCs w:val="24"/>
          <w:lang w:eastAsia="ru-RU"/>
        </w:rPr>
      </w:pPr>
      <w:r w:rsidRPr="00151043">
        <w:rPr>
          <w:rFonts w:ascii="Times New Roman" w:eastAsia="Times New Roman" w:hAnsi="Times New Roman"/>
          <w:b/>
          <w:bCs/>
          <w:color w:val="000000"/>
          <w:sz w:val="24"/>
          <w:szCs w:val="24"/>
          <w:lang w:eastAsia="ru-RU"/>
        </w:rPr>
        <w:t>6. Вызвать “Скорую медицинскую помощь”.</w:t>
      </w:r>
    </w:p>
    <w:p w:rsidR="00831AAC" w:rsidRPr="00151043" w:rsidRDefault="00831AAC" w:rsidP="00151043">
      <w:pPr>
        <w:spacing w:after="0" w:line="240" w:lineRule="auto"/>
        <w:ind w:firstLine="525"/>
        <w:jc w:val="both"/>
        <w:rPr>
          <w:rFonts w:ascii="Times New Roman" w:eastAsia="Times New Roman" w:hAnsi="Times New Roman"/>
          <w:color w:val="000000"/>
          <w:sz w:val="24"/>
          <w:szCs w:val="24"/>
          <w:lang w:eastAsia="ru-RU"/>
        </w:rPr>
      </w:pPr>
      <w:r w:rsidRPr="00151043">
        <w:rPr>
          <w:rFonts w:ascii="Times New Roman" w:eastAsia="Times New Roman" w:hAnsi="Times New Roman"/>
          <w:color w:val="000000"/>
          <w:sz w:val="24"/>
          <w:szCs w:val="24"/>
          <w:lang w:eastAsia="ru-RU"/>
        </w:rPr>
        <w:t xml:space="preserve">Если человек уже погрузился в воду, не оставляйте попыток найти его на глубине, а затем вернуть к жизни. </w:t>
      </w:r>
      <w:r w:rsidRPr="00151043">
        <w:rPr>
          <w:rFonts w:ascii="Times New Roman" w:eastAsia="Times New Roman" w:hAnsi="Times New Roman"/>
          <w:color w:val="000000"/>
          <w:sz w:val="24"/>
          <w:szCs w:val="24"/>
          <w:u w:val="single"/>
          <w:lang w:eastAsia="ru-RU"/>
        </w:rPr>
        <w:t>Это можно сделать, если утонувший находился в воде не более 6 минут.</w:t>
      </w:r>
    </w:p>
    <w:p w:rsidR="00831AAC" w:rsidRPr="00151043" w:rsidRDefault="00831AAC" w:rsidP="00151043">
      <w:pPr>
        <w:spacing w:after="0" w:line="240" w:lineRule="auto"/>
        <w:ind w:firstLine="525"/>
        <w:jc w:val="both"/>
        <w:rPr>
          <w:rFonts w:ascii="Times New Roman" w:eastAsia="Times New Roman" w:hAnsi="Times New Roman"/>
          <w:color w:val="000000"/>
          <w:sz w:val="24"/>
          <w:szCs w:val="24"/>
          <w:lang w:eastAsia="ru-RU"/>
        </w:rPr>
      </w:pPr>
      <w:r w:rsidRPr="00151043">
        <w:rPr>
          <w:rFonts w:ascii="Times New Roman" w:eastAsia="Times New Roman" w:hAnsi="Times New Roman"/>
          <w:b/>
          <w:bCs/>
          <w:color w:val="000000"/>
          <w:sz w:val="24"/>
          <w:szCs w:val="24"/>
          <w:u w:val="single"/>
          <w:lang w:eastAsia="ru-RU"/>
        </w:rPr>
        <w:t>НЕЛЬЗЯ</w:t>
      </w:r>
    </w:p>
    <w:p w:rsidR="00831AAC" w:rsidRPr="00151043" w:rsidRDefault="00831AAC" w:rsidP="00151043">
      <w:pPr>
        <w:spacing w:after="0" w:line="240" w:lineRule="auto"/>
        <w:ind w:firstLine="525"/>
        <w:jc w:val="both"/>
        <w:rPr>
          <w:rFonts w:ascii="Times New Roman" w:eastAsia="Times New Roman" w:hAnsi="Times New Roman"/>
          <w:color w:val="000000"/>
          <w:sz w:val="24"/>
          <w:szCs w:val="24"/>
          <w:lang w:eastAsia="ru-RU"/>
        </w:rPr>
      </w:pPr>
      <w:r w:rsidRPr="00151043">
        <w:rPr>
          <w:rFonts w:ascii="Times New Roman" w:eastAsia="Times New Roman" w:hAnsi="Times New Roman"/>
          <w:color w:val="000000"/>
          <w:sz w:val="24"/>
          <w:szCs w:val="24"/>
          <w:lang w:eastAsia="ru-RU"/>
        </w:rPr>
        <w:t>ОСТАВЛЯТЬ ПОСТРАДАВШЕГО БЕЗ ВНИМАНИЯ (в любой момент может произойти остановка сердца)</w:t>
      </w:r>
    </w:p>
    <w:p w:rsidR="00831AAC" w:rsidRPr="00151043" w:rsidRDefault="00831AAC" w:rsidP="00151043">
      <w:pPr>
        <w:spacing w:after="0" w:line="240" w:lineRule="auto"/>
        <w:ind w:firstLine="525"/>
        <w:jc w:val="both"/>
        <w:rPr>
          <w:rFonts w:ascii="Times New Roman" w:eastAsia="Times New Roman" w:hAnsi="Times New Roman"/>
          <w:color w:val="000000"/>
          <w:sz w:val="24"/>
          <w:szCs w:val="24"/>
          <w:lang w:eastAsia="ru-RU"/>
        </w:rPr>
      </w:pPr>
      <w:r w:rsidRPr="00151043">
        <w:rPr>
          <w:rFonts w:ascii="Times New Roman" w:eastAsia="Times New Roman" w:hAnsi="Times New Roman"/>
          <w:color w:val="000000"/>
          <w:sz w:val="24"/>
          <w:szCs w:val="24"/>
          <w:lang w:eastAsia="ru-RU"/>
        </w:rPr>
        <w:t>При необходимости помощи спасателей звоните по телефону пожарно-спасательной службы 101 или по единому телефону вызова экстренных служб 112.</w:t>
      </w:r>
    </w:p>
    <w:p w:rsidR="00831AAC" w:rsidRDefault="00151043" w:rsidP="00151043">
      <w:pPr>
        <w:spacing w:after="0" w:line="240" w:lineRule="auto"/>
        <w:ind w:firstLine="525"/>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w:t>
      </w:r>
    </w:p>
    <w:p w:rsidR="00151043" w:rsidRPr="00151043" w:rsidRDefault="00151043" w:rsidP="00151043">
      <w:pPr>
        <w:spacing w:after="0" w:line="240" w:lineRule="auto"/>
        <w:ind w:firstLine="525"/>
        <w:jc w:val="center"/>
        <w:rPr>
          <w:rFonts w:ascii="Times New Roman" w:eastAsia="Times New Roman" w:hAnsi="Times New Roman"/>
          <w:b/>
          <w:color w:val="000000"/>
          <w:sz w:val="16"/>
          <w:szCs w:val="16"/>
          <w:lang w:eastAsia="ru-RU"/>
        </w:rPr>
      </w:pPr>
    </w:p>
    <w:p w:rsidR="00831AAC" w:rsidRDefault="00831AAC" w:rsidP="00151043">
      <w:pPr>
        <w:spacing w:after="0" w:line="240" w:lineRule="auto"/>
        <w:jc w:val="center"/>
        <w:outlineLvl w:val="2"/>
        <w:rPr>
          <w:rFonts w:ascii="Times New Roman" w:eastAsia="Times New Roman" w:hAnsi="Times New Roman"/>
          <w:b/>
          <w:bCs/>
          <w:sz w:val="24"/>
          <w:szCs w:val="24"/>
          <w:lang w:eastAsia="ru-RU"/>
        </w:rPr>
      </w:pPr>
      <w:r w:rsidRPr="00151043">
        <w:rPr>
          <w:rFonts w:ascii="Times New Roman" w:eastAsia="Times New Roman" w:hAnsi="Times New Roman"/>
          <w:b/>
          <w:bCs/>
          <w:sz w:val="24"/>
          <w:szCs w:val="24"/>
          <w:lang w:eastAsia="ru-RU"/>
        </w:rPr>
        <w:t>ПАМЯТКА</w:t>
      </w:r>
      <w:r w:rsidRPr="00151043">
        <w:rPr>
          <w:rFonts w:ascii="Times New Roman" w:eastAsia="Times New Roman" w:hAnsi="Times New Roman"/>
          <w:b/>
          <w:bCs/>
          <w:sz w:val="24"/>
          <w:szCs w:val="24"/>
          <w:lang w:eastAsia="ru-RU"/>
        </w:rPr>
        <w:br/>
        <w:t>ПО ПРАВИЛАМ ПОВЕДЕНИЯ НА ВОДЕ</w:t>
      </w:r>
    </w:p>
    <w:p w:rsidR="00151043" w:rsidRPr="00151043" w:rsidRDefault="00151043" w:rsidP="00151043">
      <w:pPr>
        <w:spacing w:after="0" w:line="240" w:lineRule="auto"/>
        <w:jc w:val="center"/>
        <w:outlineLvl w:val="2"/>
        <w:rPr>
          <w:rFonts w:ascii="Times New Roman" w:eastAsia="Times New Roman" w:hAnsi="Times New Roman"/>
          <w:b/>
          <w:bCs/>
          <w:sz w:val="16"/>
          <w:szCs w:val="16"/>
          <w:lang w:eastAsia="ru-RU"/>
        </w:rPr>
      </w:pPr>
    </w:p>
    <w:p w:rsidR="00831AAC" w:rsidRPr="00151043" w:rsidRDefault="00831AAC" w:rsidP="00151043">
      <w:pPr>
        <w:spacing w:after="0" w:line="240" w:lineRule="auto"/>
        <w:rPr>
          <w:rFonts w:ascii="Times New Roman" w:eastAsia="Times New Roman" w:hAnsi="Times New Roman"/>
          <w:sz w:val="24"/>
          <w:szCs w:val="24"/>
          <w:lang w:eastAsia="ru-RU"/>
        </w:rPr>
      </w:pPr>
      <w:r w:rsidRPr="00151043">
        <w:rPr>
          <w:rFonts w:ascii="Times New Roman" w:eastAsia="Times New Roman" w:hAnsi="Times New Roman"/>
          <w:b/>
          <w:bCs/>
          <w:sz w:val="24"/>
          <w:szCs w:val="24"/>
          <w:lang w:eastAsia="ru-RU"/>
        </w:rPr>
        <w:tab/>
        <w:t>Умение хорошо плавать</w:t>
      </w:r>
      <w:r w:rsidRPr="00151043">
        <w:rPr>
          <w:rFonts w:ascii="Times New Roman" w:eastAsia="Times New Roman" w:hAnsi="Times New Roman"/>
          <w:sz w:val="24"/>
          <w:szCs w:val="24"/>
          <w:lang w:eastAsia="ru-RU"/>
        </w:rPr>
        <w:t xml:space="preserve"> - одна из важнейших гарантий безопасного отдыха на воде, но помните, что даже хороший пловец должен соблюдать постоянную осторожность, дисциплину и строго придерживаться правил поведения на воде.</w:t>
      </w:r>
      <w:r w:rsidRPr="00151043">
        <w:rPr>
          <w:rFonts w:ascii="Times New Roman" w:eastAsia="Times New Roman" w:hAnsi="Times New Roman"/>
          <w:sz w:val="24"/>
          <w:szCs w:val="24"/>
          <w:lang w:eastAsia="ru-RU"/>
        </w:rPr>
        <w:br/>
      </w:r>
      <w:r w:rsidRPr="00151043">
        <w:rPr>
          <w:rFonts w:ascii="Times New Roman" w:eastAsia="Times New Roman" w:hAnsi="Times New Roman"/>
          <w:sz w:val="24"/>
          <w:szCs w:val="24"/>
          <w:lang w:eastAsia="ru-RU"/>
        </w:rPr>
        <w:tab/>
        <w:t>Лучше всего купаться в специально оборудованных местах: пляжах , бассейнах, купальнях; обязательно предварительно пройти медицинское освидетельствование и ознакомившись с правилами внутреннего распорядка мест для купания.</w:t>
      </w:r>
      <w:r w:rsidRPr="00151043">
        <w:rPr>
          <w:rFonts w:ascii="Times New Roman" w:eastAsia="Times New Roman" w:hAnsi="Times New Roman"/>
          <w:sz w:val="24"/>
          <w:szCs w:val="24"/>
          <w:lang w:eastAsia="ru-RU"/>
        </w:rPr>
        <w:br/>
      </w:r>
      <w:r w:rsidRPr="00151043">
        <w:rPr>
          <w:rFonts w:ascii="Times New Roman" w:eastAsia="Times New Roman" w:hAnsi="Times New Roman"/>
          <w:sz w:val="24"/>
          <w:szCs w:val="24"/>
          <w:lang w:eastAsia="ru-RU"/>
        </w:rPr>
        <w:tab/>
        <w:t>В походах место для купания нужно выбирать там, где чистая вода, ровное песчаное или гравийное дно, небольшая глубина (до 2 м), нет сильного течения (до 0,5 м/с).</w:t>
      </w:r>
      <w:r w:rsidRPr="00151043">
        <w:rPr>
          <w:rFonts w:ascii="Times New Roman" w:eastAsia="Times New Roman" w:hAnsi="Times New Roman"/>
          <w:sz w:val="24"/>
          <w:szCs w:val="24"/>
          <w:lang w:eastAsia="ru-RU"/>
        </w:rPr>
        <w:br/>
      </w:r>
      <w:r w:rsidRPr="00151043">
        <w:rPr>
          <w:rFonts w:ascii="Times New Roman" w:eastAsia="Times New Roman" w:hAnsi="Times New Roman"/>
          <w:sz w:val="24"/>
          <w:szCs w:val="24"/>
          <w:lang w:eastAsia="ru-RU"/>
        </w:rPr>
        <w:tab/>
        <w:t>Начинать купаться рекомендуется в солнечную безветренную погоду при температуре воды 17-19</w:t>
      </w:r>
      <w:r w:rsidRPr="00151043">
        <w:rPr>
          <w:rFonts w:ascii="Times New Roman" w:eastAsia="Times New Roman" w:hAnsi="Times New Roman"/>
          <w:sz w:val="24"/>
          <w:szCs w:val="24"/>
          <w:vertAlign w:val="superscript"/>
          <w:lang w:eastAsia="ru-RU"/>
        </w:rPr>
        <w:t>0</w:t>
      </w:r>
      <w:r w:rsidRPr="00151043">
        <w:rPr>
          <w:rFonts w:ascii="Times New Roman" w:eastAsia="Times New Roman" w:hAnsi="Times New Roman"/>
          <w:sz w:val="24"/>
          <w:szCs w:val="24"/>
          <w:lang w:eastAsia="ru-RU"/>
        </w:rPr>
        <w:t>С, воздуха 20-25</w:t>
      </w:r>
      <w:r w:rsidRPr="00151043">
        <w:rPr>
          <w:rFonts w:ascii="Times New Roman" w:eastAsia="Times New Roman" w:hAnsi="Times New Roman"/>
          <w:sz w:val="24"/>
          <w:szCs w:val="24"/>
          <w:vertAlign w:val="superscript"/>
          <w:lang w:eastAsia="ru-RU"/>
        </w:rPr>
        <w:t>0</w:t>
      </w:r>
      <w:r w:rsidRPr="00151043">
        <w:rPr>
          <w:rFonts w:ascii="Times New Roman" w:eastAsia="Times New Roman" w:hAnsi="Times New Roman"/>
          <w:sz w:val="24"/>
          <w:szCs w:val="24"/>
          <w:lang w:eastAsia="ru-RU"/>
        </w:rPr>
        <w:t>С. В воде следует находиться 10-15 минут, перед заплывом необходимо предварительно обтереть тело водой.</w:t>
      </w:r>
    </w:p>
    <w:p w:rsidR="00831AAC" w:rsidRPr="00151043" w:rsidRDefault="00831AAC" w:rsidP="00151043">
      <w:pPr>
        <w:spacing w:after="0" w:line="240" w:lineRule="auto"/>
        <w:rPr>
          <w:rFonts w:ascii="Times New Roman" w:eastAsia="Times New Roman" w:hAnsi="Times New Roman"/>
          <w:sz w:val="24"/>
          <w:szCs w:val="24"/>
          <w:lang w:eastAsia="ru-RU"/>
        </w:rPr>
      </w:pPr>
      <w:r w:rsidRPr="00151043">
        <w:rPr>
          <w:rFonts w:ascii="Times New Roman" w:eastAsia="Times New Roman" w:hAnsi="Times New Roman"/>
          <w:b/>
          <w:bCs/>
          <w:sz w:val="24"/>
          <w:szCs w:val="24"/>
          <w:lang w:eastAsia="ru-RU"/>
        </w:rPr>
        <w:tab/>
      </w:r>
      <w:r w:rsidRPr="00151043">
        <w:rPr>
          <w:rFonts w:ascii="Times New Roman" w:eastAsia="Times New Roman" w:hAnsi="Times New Roman"/>
          <w:bCs/>
          <w:sz w:val="24"/>
          <w:szCs w:val="24"/>
          <w:lang w:eastAsia="ru-RU"/>
        </w:rPr>
        <w:t xml:space="preserve">При переохлаждении тела пловца в воде могут появиться судороги, которые сводят руку, а чаще ногу или обе ноги. При судорогах надо немедленно выйти из воды. Если нет этой возможности, то необходимо действовать следующим образом;                                                                                                                              </w:t>
      </w:r>
      <w:r w:rsidRPr="00151043">
        <w:rPr>
          <w:rFonts w:ascii="Times New Roman" w:eastAsia="Times New Roman" w:hAnsi="Times New Roman"/>
          <w:bCs/>
          <w:sz w:val="24"/>
          <w:szCs w:val="24"/>
          <w:lang w:eastAsia="ru-RU"/>
        </w:rPr>
        <w:tab/>
        <w:t xml:space="preserve">1. </w:t>
      </w:r>
      <w:proofErr w:type="spellStart"/>
      <w:r w:rsidRPr="00151043">
        <w:rPr>
          <w:rFonts w:ascii="Times New Roman" w:eastAsia="Times New Roman" w:hAnsi="Times New Roman"/>
          <w:bCs/>
          <w:sz w:val="24"/>
          <w:szCs w:val="24"/>
          <w:lang w:eastAsia="ru-RU"/>
        </w:rPr>
        <w:t>Изменнть</w:t>
      </w:r>
      <w:proofErr w:type="spellEnd"/>
      <w:r w:rsidRPr="00151043">
        <w:rPr>
          <w:rFonts w:ascii="Times New Roman" w:eastAsia="Times New Roman" w:hAnsi="Times New Roman"/>
          <w:bCs/>
          <w:sz w:val="24"/>
          <w:szCs w:val="24"/>
          <w:lang w:eastAsia="ru-RU"/>
        </w:rPr>
        <w:t xml:space="preserve"> стиль плавания - плыть на спине.</w:t>
      </w:r>
      <w:r w:rsidRPr="00151043">
        <w:rPr>
          <w:rFonts w:ascii="Times New Roman" w:eastAsia="Times New Roman" w:hAnsi="Times New Roman"/>
          <w:bCs/>
          <w:sz w:val="24"/>
          <w:szCs w:val="24"/>
          <w:lang w:eastAsia="ru-RU"/>
        </w:rPr>
        <w:br/>
      </w:r>
      <w:r w:rsidRPr="00151043">
        <w:rPr>
          <w:rFonts w:ascii="Times New Roman" w:eastAsia="Times New Roman" w:hAnsi="Times New Roman"/>
          <w:bCs/>
          <w:sz w:val="24"/>
          <w:szCs w:val="24"/>
          <w:lang w:eastAsia="ru-RU"/>
        </w:rPr>
        <w:tab/>
        <w:t>2. При ощущении стягивания пальцев руки, надо быстро, с силой сжать кисть руки в кулак, сделать резкое отбрасывающее движение рукой в наружную сторону, разжать кулак.</w:t>
      </w:r>
      <w:r w:rsidRPr="00151043">
        <w:rPr>
          <w:rFonts w:ascii="Times New Roman" w:eastAsia="Times New Roman" w:hAnsi="Times New Roman"/>
          <w:bCs/>
          <w:sz w:val="24"/>
          <w:szCs w:val="24"/>
          <w:lang w:eastAsia="ru-RU"/>
        </w:rPr>
        <w:br/>
      </w:r>
      <w:r w:rsidRPr="00151043">
        <w:rPr>
          <w:rFonts w:ascii="Times New Roman" w:eastAsia="Times New Roman" w:hAnsi="Times New Roman"/>
          <w:bCs/>
          <w:sz w:val="24"/>
          <w:szCs w:val="24"/>
          <w:lang w:eastAsia="ru-RU"/>
        </w:rPr>
        <w:tab/>
        <w:t>3. При судороге икроножной мышцы необходимо при сгибании двумя рукам и обхватить стопу пострадавшей ноги и с силой подтянуть</w:t>
      </w:r>
      <w:r w:rsidRPr="00151043">
        <w:rPr>
          <w:rFonts w:ascii="Times New Roman" w:eastAsia="Times New Roman" w:hAnsi="Times New Roman"/>
          <w:sz w:val="24"/>
          <w:szCs w:val="24"/>
          <w:lang w:eastAsia="ru-RU"/>
        </w:rPr>
        <w:t xml:space="preserve"> стопу к себе.</w:t>
      </w:r>
      <w:r w:rsidRPr="00151043">
        <w:rPr>
          <w:rFonts w:ascii="Times New Roman" w:eastAsia="Times New Roman" w:hAnsi="Times New Roman"/>
          <w:sz w:val="24"/>
          <w:szCs w:val="24"/>
          <w:lang w:eastAsia="ru-RU"/>
        </w:rPr>
        <w:br/>
      </w:r>
      <w:r w:rsidRPr="00151043">
        <w:rPr>
          <w:rFonts w:ascii="Times New Roman" w:eastAsia="Times New Roman" w:hAnsi="Times New Roman"/>
          <w:bCs/>
          <w:sz w:val="24"/>
          <w:szCs w:val="24"/>
          <w:lang w:eastAsia="ru-RU"/>
        </w:rPr>
        <w:tab/>
        <w:t>4. При судорогах мышц бедра необходимо обхватить рукой ногу с наружной стороны ниже голени у лодыжки (за подъем) и, согнув ее в колени, потянуть рукой с силой назад к спине.</w:t>
      </w:r>
      <w:r w:rsidRPr="00151043">
        <w:rPr>
          <w:rFonts w:ascii="Times New Roman" w:eastAsia="Times New Roman" w:hAnsi="Times New Roman"/>
          <w:bCs/>
          <w:sz w:val="24"/>
          <w:szCs w:val="24"/>
          <w:lang w:eastAsia="ru-RU"/>
        </w:rPr>
        <w:br/>
      </w:r>
      <w:r w:rsidRPr="00151043">
        <w:rPr>
          <w:rFonts w:ascii="Times New Roman" w:eastAsia="Times New Roman" w:hAnsi="Times New Roman"/>
          <w:bCs/>
          <w:sz w:val="24"/>
          <w:szCs w:val="24"/>
          <w:lang w:eastAsia="ru-RU"/>
        </w:rPr>
        <w:tab/>
        <w:t xml:space="preserve">5. Произвести </w:t>
      </w:r>
      <w:proofErr w:type="spellStart"/>
      <w:r w:rsidRPr="00151043">
        <w:rPr>
          <w:rFonts w:ascii="Times New Roman" w:eastAsia="Times New Roman" w:hAnsi="Times New Roman"/>
          <w:bCs/>
          <w:sz w:val="24"/>
          <w:szCs w:val="24"/>
          <w:lang w:eastAsia="ru-RU"/>
        </w:rPr>
        <w:t>укалывание</w:t>
      </w:r>
      <w:proofErr w:type="spellEnd"/>
      <w:r w:rsidRPr="00151043">
        <w:rPr>
          <w:rFonts w:ascii="Times New Roman" w:eastAsia="Times New Roman" w:hAnsi="Times New Roman"/>
          <w:bCs/>
          <w:sz w:val="24"/>
          <w:szCs w:val="24"/>
          <w:lang w:eastAsia="ru-RU"/>
        </w:rPr>
        <w:t xml:space="preserve"> любым острым подручным предметом (булавкой, иголкой и т.п.)</w:t>
      </w:r>
      <w:r w:rsidRPr="00151043">
        <w:rPr>
          <w:rFonts w:ascii="Times New Roman" w:eastAsia="Times New Roman" w:hAnsi="Times New Roman"/>
          <w:bCs/>
          <w:sz w:val="24"/>
          <w:szCs w:val="24"/>
          <w:lang w:eastAsia="ru-RU"/>
        </w:rPr>
        <w:br/>
      </w:r>
      <w:r w:rsidRPr="00151043">
        <w:rPr>
          <w:rFonts w:ascii="Times New Roman" w:eastAsia="Times New Roman" w:hAnsi="Times New Roman"/>
          <w:bCs/>
          <w:sz w:val="24"/>
          <w:szCs w:val="24"/>
          <w:lang w:eastAsia="ru-RU"/>
        </w:rPr>
        <w:tab/>
        <w:t>6. Уставший пловец должен помнить, что лучшим способом для отдыха на воде является положение "лежа на спине".</w:t>
      </w:r>
    </w:p>
    <w:p w:rsidR="00151043" w:rsidRDefault="00831AAC" w:rsidP="00151043">
      <w:pPr>
        <w:spacing w:after="0" w:line="240" w:lineRule="auto"/>
        <w:rPr>
          <w:rFonts w:ascii="Times New Roman" w:eastAsia="Times New Roman" w:hAnsi="Times New Roman"/>
          <w:sz w:val="24"/>
          <w:szCs w:val="24"/>
          <w:lang w:eastAsia="ru-RU"/>
        </w:rPr>
      </w:pPr>
      <w:r w:rsidRPr="00151043">
        <w:rPr>
          <w:rFonts w:ascii="Times New Roman" w:eastAsia="Times New Roman" w:hAnsi="Times New Roman"/>
          <w:sz w:val="24"/>
          <w:szCs w:val="24"/>
          <w:lang w:eastAsia="ru-RU"/>
        </w:rPr>
        <w:tab/>
        <w:t>Чтобы избавиться от воды, попавшей в дыхательные пути и мешающей дышать, нужно немедленно остановиться, энергичными движениями рук и ног удерживаться на поверхности воды и, поднять голову возможно выше, сильно откашляться. Чтобы избежать захлебывания в воде, пловец должен соблюдать правильный ритм дыхания. Плавая в волнах, нужно внимательно следить за тем, чтобы делать вдох, когда находишься между гребнями волн. Плавая против волн, следует спокойно подниматься на волну и скатываться с нее. Если идет волна с гребнем, то лучше всего подныривать под нее немного ниже гребня.</w:t>
      </w:r>
      <w:r w:rsidRPr="00151043">
        <w:rPr>
          <w:rFonts w:ascii="Times New Roman" w:eastAsia="Times New Roman" w:hAnsi="Times New Roman"/>
          <w:sz w:val="24"/>
          <w:szCs w:val="24"/>
          <w:lang w:eastAsia="ru-RU"/>
        </w:rPr>
        <w:br/>
      </w:r>
      <w:r w:rsidRPr="00151043">
        <w:rPr>
          <w:rFonts w:ascii="Times New Roman" w:eastAsia="Times New Roman" w:hAnsi="Times New Roman"/>
          <w:sz w:val="24"/>
          <w:szCs w:val="24"/>
          <w:lang w:eastAsia="ru-RU"/>
        </w:rPr>
        <w:tab/>
        <w:t>Попав в быстрое течение, не следует бороться против него, необходимо не нарушая дыхания плыть по течению к берегу.</w:t>
      </w:r>
      <w:r w:rsidRPr="00151043">
        <w:rPr>
          <w:rFonts w:ascii="Times New Roman" w:eastAsia="Times New Roman" w:hAnsi="Times New Roman"/>
          <w:sz w:val="24"/>
          <w:szCs w:val="24"/>
          <w:lang w:eastAsia="ru-RU"/>
        </w:rPr>
        <w:br/>
      </w:r>
      <w:r w:rsidRPr="00151043">
        <w:rPr>
          <w:rFonts w:ascii="Times New Roman" w:eastAsia="Times New Roman" w:hAnsi="Times New Roman"/>
          <w:sz w:val="24"/>
          <w:szCs w:val="24"/>
          <w:lang w:eastAsia="ru-RU"/>
        </w:rPr>
        <w:lastRenderedPageBreak/>
        <w:tab/>
        <w:t>Оказавшись в водовороте, не следует поддаваться страху, терять чувство самообладания. Необходимо набрать побольше воздуха в легкие, погрузиться в воду и, сделав сильный рывок в сторону по течению, всплыть на поверхность.</w:t>
      </w:r>
      <w:r w:rsidRPr="00151043">
        <w:rPr>
          <w:rFonts w:ascii="Times New Roman" w:eastAsia="Times New Roman" w:hAnsi="Times New Roman"/>
          <w:sz w:val="24"/>
          <w:szCs w:val="24"/>
          <w:lang w:eastAsia="ru-RU"/>
        </w:rPr>
        <w:br/>
      </w:r>
      <w:r w:rsidRPr="00151043">
        <w:rPr>
          <w:rFonts w:ascii="Times New Roman" w:eastAsia="Times New Roman" w:hAnsi="Times New Roman"/>
          <w:sz w:val="24"/>
          <w:szCs w:val="24"/>
          <w:lang w:eastAsia="ru-RU"/>
        </w:rPr>
        <w:tab/>
        <w:t>Запутавшись в водорослях, не делайте резких движений и рывков. Необходимо лечь на спину, стремясь мягкими, спокойными движениями выплыть в ту сторону, откуда приплыл. Если все-таки не удается освободиться от растений, то освободив руки, нужно поднять ноги и постараться осторожно освободиться от растений при помощи рук.</w:t>
      </w:r>
      <w:r w:rsidRPr="00151043">
        <w:rPr>
          <w:rFonts w:ascii="Times New Roman" w:eastAsia="Times New Roman" w:hAnsi="Times New Roman"/>
          <w:sz w:val="24"/>
          <w:szCs w:val="24"/>
          <w:lang w:eastAsia="ru-RU"/>
        </w:rPr>
        <w:br/>
      </w:r>
      <w:r w:rsidRPr="00151043">
        <w:rPr>
          <w:rFonts w:ascii="Times New Roman" w:eastAsia="Times New Roman" w:hAnsi="Times New Roman"/>
          <w:sz w:val="24"/>
          <w:szCs w:val="24"/>
          <w:lang w:eastAsia="ru-RU"/>
        </w:rPr>
        <w:tab/>
        <w:t>Нельзя подплывать близко к идущим судам с целью покачаться на волнах. В близи идущего теплохода возникает течение, которое может затянуть под винт. Опасно прыгать (нырять) в воду в неизвестном месте - можно удариться головой о грунт, корягу, сваю и т.п., сломать шейные позвонки, потерять сознание и погибнуть.</w:t>
      </w:r>
      <w:r w:rsidRPr="00151043">
        <w:rPr>
          <w:rFonts w:ascii="Times New Roman" w:eastAsia="Times New Roman" w:hAnsi="Times New Roman"/>
          <w:sz w:val="24"/>
          <w:szCs w:val="24"/>
          <w:lang w:eastAsia="ru-RU"/>
        </w:rPr>
        <w:br/>
      </w:r>
      <w:r w:rsidRPr="00151043">
        <w:rPr>
          <w:rFonts w:ascii="Times New Roman" w:eastAsia="Times New Roman" w:hAnsi="Times New Roman"/>
          <w:sz w:val="24"/>
          <w:szCs w:val="24"/>
          <w:lang w:eastAsia="ru-RU"/>
        </w:rPr>
        <w:tab/>
        <w:t xml:space="preserve">Не менее опасно нырять с плотов катеров, лодок, пристаней и других плавучих сооружений. Под водой могут быть бревна - топляки, сваи, рельсы, железобетон и пр. Нырять можно лишь в местах, специально для этого оборудованных. Нельзя купаться у крутых, обрывистых и заросших растительностью берегов. Здесь склон дна может оказаться очень засоренным корнями и растительностью. Иногда песчаное дно бывает зыбучим, что опасно для не умеющих плавать.  </w:t>
      </w:r>
    </w:p>
    <w:p w:rsidR="00831AAC" w:rsidRDefault="00831AAC" w:rsidP="00151043">
      <w:pPr>
        <w:spacing w:after="0" w:line="240" w:lineRule="auto"/>
        <w:rPr>
          <w:rFonts w:ascii="Times New Roman" w:hAnsi="Times New Roman"/>
          <w:sz w:val="28"/>
          <w:szCs w:val="28"/>
        </w:rPr>
      </w:pPr>
      <w:r w:rsidRPr="00151043">
        <w:rPr>
          <w:rFonts w:ascii="Times New Roman" w:eastAsia="Times New Roman" w:hAnsi="Times New Roman"/>
          <w:sz w:val="24"/>
          <w:szCs w:val="24"/>
          <w:lang w:eastAsia="ru-RU"/>
        </w:rPr>
        <w:t xml:space="preserve">                                                                                                                </w:t>
      </w:r>
      <w:r w:rsidRPr="00151043">
        <w:rPr>
          <w:rFonts w:ascii="Times New Roman" w:hAnsi="Times New Roman"/>
          <w:sz w:val="24"/>
          <w:szCs w:val="24"/>
        </w:rPr>
        <w:t xml:space="preserve"> </w:t>
      </w:r>
    </w:p>
    <w:p w:rsidR="00831AAC" w:rsidRPr="00651DE1" w:rsidRDefault="00831AAC" w:rsidP="00831AAC">
      <w:pPr>
        <w:jc w:val="right"/>
        <w:rPr>
          <w:rFonts w:ascii="Times New Roman" w:hAnsi="Times New Roman"/>
          <w:b/>
          <w:sz w:val="28"/>
          <w:szCs w:val="28"/>
        </w:rPr>
      </w:pPr>
      <w:r>
        <w:rPr>
          <w:rFonts w:ascii="Times New Roman" w:hAnsi="Times New Roman"/>
          <w:b/>
          <w:sz w:val="24"/>
          <w:szCs w:val="24"/>
        </w:rPr>
        <w:t xml:space="preserve">Левобережное инспекторское отделение </w:t>
      </w:r>
      <w:r w:rsidRPr="00651DE1">
        <w:rPr>
          <w:rFonts w:ascii="Times New Roman" w:hAnsi="Times New Roman"/>
          <w:b/>
          <w:sz w:val="24"/>
          <w:szCs w:val="24"/>
        </w:rPr>
        <w:t>Центр</w:t>
      </w:r>
      <w:r>
        <w:rPr>
          <w:rFonts w:ascii="Times New Roman" w:hAnsi="Times New Roman"/>
          <w:b/>
          <w:sz w:val="24"/>
          <w:szCs w:val="24"/>
        </w:rPr>
        <w:t>а</w:t>
      </w:r>
      <w:r w:rsidRPr="00651DE1">
        <w:rPr>
          <w:rFonts w:ascii="Times New Roman" w:hAnsi="Times New Roman"/>
          <w:b/>
          <w:sz w:val="24"/>
          <w:szCs w:val="24"/>
        </w:rPr>
        <w:t xml:space="preserve"> ГИМС</w:t>
      </w:r>
      <w:r>
        <w:rPr>
          <w:rFonts w:ascii="Times New Roman" w:hAnsi="Times New Roman"/>
          <w:b/>
          <w:sz w:val="24"/>
          <w:szCs w:val="24"/>
        </w:rPr>
        <w:t xml:space="preserve"> </w:t>
      </w:r>
      <w:r w:rsidR="00151043">
        <w:rPr>
          <w:rFonts w:ascii="Times New Roman" w:hAnsi="Times New Roman"/>
          <w:b/>
          <w:sz w:val="24"/>
          <w:szCs w:val="24"/>
        </w:rPr>
        <w:t xml:space="preserve">                                                                     </w:t>
      </w:r>
      <w:r>
        <w:rPr>
          <w:rFonts w:ascii="Times New Roman" w:hAnsi="Times New Roman"/>
          <w:b/>
          <w:sz w:val="24"/>
          <w:szCs w:val="24"/>
        </w:rPr>
        <w:t>Главного управления</w:t>
      </w:r>
      <w:r w:rsidRPr="00651DE1">
        <w:rPr>
          <w:rFonts w:ascii="Times New Roman" w:hAnsi="Times New Roman"/>
          <w:b/>
          <w:sz w:val="24"/>
          <w:szCs w:val="24"/>
        </w:rPr>
        <w:t xml:space="preserve"> МЧС России по Новосибирской области</w:t>
      </w:r>
    </w:p>
    <w:p w:rsidR="00831AAC" w:rsidRDefault="00831AAC" w:rsidP="00831AAC">
      <w:pPr>
        <w:spacing w:after="0" w:line="240" w:lineRule="auto"/>
        <w:rPr>
          <w:rFonts w:ascii="Times New Roman" w:hAnsi="Times New Roman"/>
          <w:sz w:val="24"/>
          <w:szCs w:val="24"/>
        </w:rPr>
      </w:pPr>
    </w:p>
    <w:p w:rsidR="0014672B" w:rsidRDefault="0014672B" w:rsidP="004742C5">
      <w:pPr>
        <w:spacing w:after="0" w:line="240" w:lineRule="auto"/>
        <w:rPr>
          <w:rFonts w:ascii="Times New Roman" w:hAnsi="Times New Roman"/>
          <w:sz w:val="24"/>
          <w:szCs w:val="24"/>
        </w:rPr>
      </w:pPr>
    </w:p>
    <w:p w:rsidR="00AF7625" w:rsidRDefault="00AF7625" w:rsidP="004742C5">
      <w:pPr>
        <w:spacing w:after="0" w:line="240" w:lineRule="auto"/>
        <w:rPr>
          <w:rFonts w:ascii="Times New Roman" w:hAnsi="Times New Roman"/>
          <w:b/>
          <w:bCs/>
          <w:sz w:val="16"/>
          <w:szCs w:val="16"/>
          <w:lang w:eastAsia="ru-RU"/>
        </w:rPr>
      </w:pPr>
    </w:p>
    <w:p w:rsidR="001125B8" w:rsidRDefault="001125B8" w:rsidP="00056489">
      <w:pPr>
        <w:spacing w:after="0" w:line="240" w:lineRule="auto"/>
        <w:rPr>
          <w:rFonts w:ascii="Times New Roman" w:hAnsi="Times New Roman"/>
          <w:b/>
          <w:bCs/>
          <w:sz w:val="16"/>
          <w:szCs w:val="16"/>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СЛУЖБ: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дежурная  диспетчерская  </w:t>
      </w:r>
    </w:p>
    <w:p w:rsidR="004C7BC7" w:rsidRDefault="004C7BC7" w:rsidP="00932300">
      <w:pPr>
        <w:spacing w:after="0" w:line="240" w:lineRule="auto"/>
        <w:ind w:left="360"/>
        <w:jc w:val="center"/>
        <w:rPr>
          <w:rFonts w:ascii="Times New Roman" w:hAnsi="Times New Roman"/>
          <w:sz w:val="16"/>
          <w:szCs w:val="16"/>
          <w:lang w:eastAsia="ru-RU"/>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p w:rsidR="00951EAB" w:rsidRDefault="00951EAB" w:rsidP="00932300">
      <w:pPr>
        <w:spacing w:after="0" w:line="240" w:lineRule="auto"/>
        <w:ind w:left="360"/>
        <w:jc w:val="center"/>
        <w:rPr>
          <w:rFonts w:ascii="Times New Roman" w:hAnsi="Times New Roman"/>
          <w:sz w:val="16"/>
          <w:szCs w:val="16"/>
          <w:lang w:eastAsia="ru-RU"/>
        </w:rPr>
      </w:pPr>
    </w:p>
    <w:sectPr w:rsidR="00951EAB" w:rsidSect="00F21023">
      <w:headerReference w:type="default" r:id="rId62"/>
      <w:pgSz w:w="11906" w:h="16838"/>
      <w:pgMar w:top="1134" w:right="576" w:bottom="993"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1579" w:rsidRDefault="006A1579" w:rsidP="009729FC">
      <w:pPr>
        <w:spacing w:after="0" w:line="240" w:lineRule="auto"/>
      </w:pPr>
      <w:r>
        <w:separator/>
      </w:r>
    </w:p>
  </w:endnote>
  <w:endnote w:type="continuationSeparator" w:id="0">
    <w:p w:rsidR="006A1579" w:rsidRDefault="006A1579"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1579" w:rsidRDefault="006A1579" w:rsidP="009729FC">
      <w:pPr>
        <w:spacing w:after="0" w:line="240" w:lineRule="auto"/>
      </w:pPr>
      <w:r>
        <w:separator/>
      </w:r>
    </w:p>
  </w:footnote>
  <w:footnote w:type="continuationSeparator" w:id="0">
    <w:p w:rsidR="006A1579" w:rsidRDefault="006A1579" w:rsidP="00972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5C80" w:rsidRDefault="00CC5C80" w:rsidP="002B0A70">
    <w:pPr>
      <w:pStyle w:val="a3"/>
      <w:jc w:val="center"/>
    </w:pPr>
  </w:p>
  <w:p w:rsidR="00CC5C80" w:rsidRDefault="00CC5C80">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7" type="#_x0000_t75" style="width:11.55pt;height:11.55pt" o:bullet="t">
        <v:imagedata r:id="rId1" o:title="mso19"/>
      </v:shape>
    </w:pict>
  </w:numPicBullet>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FE320C"/>
    <w:multiLevelType w:val="hybridMultilevel"/>
    <w:tmpl w:val="861A382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1A1E22C4"/>
    <w:multiLevelType w:val="multilevel"/>
    <w:tmpl w:val="CD327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207EFF"/>
    <w:multiLevelType w:val="multilevel"/>
    <w:tmpl w:val="97A8AA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9D00BE"/>
    <w:multiLevelType w:val="hybridMultilevel"/>
    <w:tmpl w:val="51605D5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2C242E75"/>
    <w:multiLevelType w:val="multilevel"/>
    <w:tmpl w:val="55449C04"/>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6"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3A6229"/>
    <w:multiLevelType w:val="multilevel"/>
    <w:tmpl w:val="141CDA6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F764733"/>
    <w:multiLevelType w:val="hybridMultilevel"/>
    <w:tmpl w:val="53844D6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0" w15:restartNumberingAfterBreak="0">
    <w:nsid w:val="48EC5BE3"/>
    <w:multiLevelType w:val="multilevel"/>
    <w:tmpl w:val="9FAAB09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7E14E7"/>
    <w:multiLevelType w:val="multilevel"/>
    <w:tmpl w:val="2EB67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DBC5D2D"/>
    <w:multiLevelType w:val="multilevel"/>
    <w:tmpl w:val="8BB06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5"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16"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E2F7010"/>
    <w:multiLevelType w:val="hybridMultilevel"/>
    <w:tmpl w:val="365CADDA"/>
    <w:lvl w:ilvl="0" w:tplc="6A0A83B2">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0265663"/>
    <w:multiLevelType w:val="multilevel"/>
    <w:tmpl w:val="DB48F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21" w15:restartNumberingAfterBreak="0">
    <w:nsid w:val="641C5EBA"/>
    <w:multiLevelType w:val="multilevel"/>
    <w:tmpl w:val="92C63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64525E9"/>
    <w:multiLevelType w:val="hybridMultilevel"/>
    <w:tmpl w:val="3A6CAF5A"/>
    <w:lvl w:ilvl="0" w:tplc="F4A02D24">
      <w:start w:val="1"/>
      <w:numFmt w:val="decimal"/>
      <w:lvlText w:val="%1."/>
      <w:lvlJc w:val="left"/>
      <w:pPr>
        <w:ind w:left="1125" w:hanging="40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83E661A"/>
    <w:multiLevelType w:val="hybridMultilevel"/>
    <w:tmpl w:val="3C829B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9884740"/>
    <w:multiLevelType w:val="multilevel"/>
    <w:tmpl w:val="5748E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647BC0"/>
    <w:multiLevelType w:val="hybridMultilevel"/>
    <w:tmpl w:val="6E66B2D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6D0B080A"/>
    <w:multiLevelType w:val="hybridMultilevel"/>
    <w:tmpl w:val="476A010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15:restartNumberingAfterBreak="0">
    <w:nsid w:val="70F3621E"/>
    <w:multiLevelType w:val="hybridMultilevel"/>
    <w:tmpl w:val="B7525F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247F91"/>
    <w:multiLevelType w:val="multilevel"/>
    <w:tmpl w:val="81CCE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46D44C7"/>
    <w:multiLevelType w:val="multilevel"/>
    <w:tmpl w:val="9BD4A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7252324"/>
    <w:multiLevelType w:val="hybridMultilevel"/>
    <w:tmpl w:val="AA8897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num w:numId="1">
    <w:abstractNumId w:val="23"/>
  </w:num>
  <w:num w:numId="2">
    <w:abstractNumId w:val="25"/>
  </w:num>
  <w:num w:numId="3">
    <w:abstractNumId w:val="17"/>
  </w:num>
  <w:num w:numId="4">
    <w:abstractNumId w:val="6"/>
  </w:num>
  <w:num w:numId="5">
    <w:abstractNumId w:val="11"/>
  </w:num>
  <w:num w:numId="6">
    <w:abstractNumId w:val="30"/>
  </w:num>
  <w:num w:numId="7">
    <w:abstractNumId w:val="3"/>
  </w:num>
  <w:num w:numId="8">
    <w:abstractNumId w:val="7"/>
  </w:num>
  <w:num w:numId="9">
    <w:abstractNumId w:val="10"/>
  </w:num>
  <w:num w:numId="10">
    <w:abstractNumId w:val="29"/>
  </w:num>
  <w:num w:numId="11">
    <w:abstractNumId w:val="1"/>
  </w:num>
  <w:num w:numId="12">
    <w:abstractNumId w:val="8"/>
  </w:num>
  <w:num w:numId="13">
    <w:abstractNumId w:val="28"/>
  </w:num>
  <w:num w:numId="14">
    <w:abstractNumId w:val="31"/>
  </w:num>
  <w:num w:numId="15">
    <w:abstractNumId w:val="27"/>
  </w:num>
  <w:num w:numId="16">
    <w:abstractNumId w:val="18"/>
  </w:num>
  <w:num w:numId="17">
    <w:abstractNumId w:val="22"/>
  </w:num>
  <w:num w:numId="18">
    <w:abstractNumId w:val="24"/>
  </w:num>
  <w:num w:numId="19">
    <w:abstractNumId w:val="16"/>
  </w:num>
  <w:num w:numId="20">
    <w:abstractNumId w:val="20"/>
  </w:num>
  <w:num w:numId="21">
    <w:abstractNumId w:val="9"/>
  </w:num>
  <w:num w:numId="22">
    <w:abstractNumId w:val="33"/>
  </w:num>
  <w:num w:numId="23">
    <w:abstractNumId w:val="15"/>
  </w:num>
  <w:num w:numId="24">
    <w:abstractNumId w:val="14"/>
  </w:num>
  <w:num w:numId="25">
    <w:abstractNumId w:val="19"/>
  </w:num>
  <w:num w:numId="26">
    <w:abstractNumId w:val="12"/>
  </w:num>
  <w:num w:numId="27">
    <w:abstractNumId w:val="0"/>
  </w:num>
  <w:num w:numId="28">
    <w:abstractNumId w:val="4"/>
  </w:num>
  <w:num w:numId="29">
    <w:abstractNumId w:val="32"/>
  </w:num>
  <w:num w:numId="30">
    <w:abstractNumId w:val="5"/>
  </w:num>
  <w:num w:numId="31">
    <w:abstractNumId w:val="13"/>
  </w:num>
  <w:num w:numId="32">
    <w:abstractNumId w:val="26"/>
  </w:num>
  <w:num w:numId="33">
    <w:abstractNumId w:val="2"/>
  </w:num>
  <w:num w:numId="34">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6185"/>
    <w:rsid w:val="00017311"/>
    <w:rsid w:val="00022E9A"/>
    <w:rsid w:val="000235D1"/>
    <w:rsid w:val="0002637D"/>
    <w:rsid w:val="00026782"/>
    <w:rsid w:val="0003131B"/>
    <w:rsid w:val="00033461"/>
    <w:rsid w:val="00035F48"/>
    <w:rsid w:val="000400C1"/>
    <w:rsid w:val="00042923"/>
    <w:rsid w:val="000429D8"/>
    <w:rsid w:val="00042CAE"/>
    <w:rsid w:val="000453BB"/>
    <w:rsid w:val="000461EA"/>
    <w:rsid w:val="00047813"/>
    <w:rsid w:val="00050A27"/>
    <w:rsid w:val="000513B8"/>
    <w:rsid w:val="00051C47"/>
    <w:rsid w:val="00054D40"/>
    <w:rsid w:val="00056489"/>
    <w:rsid w:val="00056B4A"/>
    <w:rsid w:val="00056E4C"/>
    <w:rsid w:val="00065BB8"/>
    <w:rsid w:val="0007173B"/>
    <w:rsid w:val="000719E6"/>
    <w:rsid w:val="00072106"/>
    <w:rsid w:val="000730C2"/>
    <w:rsid w:val="0007347C"/>
    <w:rsid w:val="0008510A"/>
    <w:rsid w:val="00087F76"/>
    <w:rsid w:val="00092FD7"/>
    <w:rsid w:val="0009646D"/>
    <w:rsid w:val="0009684A"/>
    <w:rsid w:val="000A0C99"/>
    <w:rsid w:val="000A2067"/>
    <w:rsid w:val="000A2DB7"/>
    <w:rsid w:val="000A3347"/>
    <w:rsid w:val="000A415E"/>
    <w:rsid w:val="000A6C0B"/>
    <w:rsid w:val="000B3308"/>
    <w:rsid w:val="000B4CE8"/>
    <w:rsid w:val="000B51F4"/>
    <w:rsid w:val="000B56A6"/>
    <w:rsid w:val="000B5C85"/>
    <w:rsid w:val="000B60CB"/>
    <w:rsid w:val="000B6E6B"/>
    <w:rsid w:val="000C0105"/>
    <w:rsid w:val="000C1BD5"/>
    <w:rsid w:val="000C2F0A"/>
    <w:rsid w:val="000C386E"/>
    <w:rsid w:val="000D4C15"/>
    <w:rsid w:val="000D53AD"/>
    <w:rsid w:val="000D6A3F"/>
    <w:rsid w:val="000E08B1"/>
    <w:rsid w:val="000E0C7B"/>
    <w:rsid w:val="000E243C"/>
    <w:rsid w:val="000E3E2D"/>
    <w:rsid w:val="000E5981"/>
    <w:rsid w:val="000F063C"/>
    <w:rsid w:val="000F0660"/>
    <w:rsid w:val="000F3009"/>
    <w:rsid w:val="000F4721"/>
    <w:rsid w:val="000F4A30"/>
    <w:rsid w:val="000F4C2F"/>
    <w:rsid w:val="000F4DEE"/>
    <w:rsid w:val="000F6345"/>
    <w:rsid w:val="000F6905"/>
    <w:rsid w:val="000F6C2A"/>
    <w:rsid w:val="000F6E5E"/>
    <w:rsid w:val="000F7B65"/>
    <w:rsid w:val="000F7E3A"/>
    <w:rsid w:val="0010147D"/>
    <w:rsid w:val="0010258A"/>
    <w:rsid w:val="00102B4E"/>
    <w:rsid w:val="00102C16"/>
    <w:rsid w:val="00103493"/>
    <w:rsid w:val="00104724"/>
    <w:rsid w:val="00105239"/>
    <w:rsid w:val="00106659"/>
    <w:rsid w:val="00106D96"/>
    <w:rsid w:val="001125B8"/>
    <w:rsid w:val="001154DB"/>
    <w:rsid w:val="001155F1"/>
    <w:rsid w:val="001175BA"/>
    <w:rsid w:val="00121C43"/>
    <w:rsid w:val="00124357"/>
    <w:rsid w:val="00126C32"/>
    <w:rsid w:val="00127174"/>
    <w:rsid w:val="00127689"/>
    <w:rsid w:val="00127E7F"/>
    <w:rsid w:val="00130889"/>
    <w:rsid w:val="00130945"/>
    <w:rsid w:val="00132293"/>
    <w:rsid w:val="00132629"/>
    <w:rsid w:val="00132926"/>
    <w:rsid w:val="00136674"/>
    <w:rsid w:val="00137E67"/>
    <w:rsid w:val="00137E6A"/>
    <w:rsid w:val="00141181"/>
    <w:rsid w:val="00141210"/>
    <w:rsid w:val="0014186D"/>
    <w:rsid w:val="00143DB4"/>
    <w:rsid w:val="00144AD7"/>
    <w:rsid w:val="00144DE8"/>
    <w:rsid w:val="00145E6C"/>
    <w:rsid w:val="0014672B"/>
    <w:rsid w:val="001472F1"/>
    <w:rsid w:val="00147C33"/>
    <w:rsid w:val="00151043"/>
    <w:rsid w:val="0015184D"/>
    <w:rsid w:val="00151C3A"/>
    <w:rsid w:val="00154513"/>
    <w:rsid w:val="00160101"/>
    <w:rsid w:val="00162A8B"/>
    <w:rsid w:val="001630A8"/>
    <w:rsid w:val="00163EC9"/>
    <w:rsid w:val="00165598"/>
    <w:rsid w:val="001656BF"/>
    <w:rsid w:val="00170DAC"/>
    <w:rsid w:val="001711AB"/>
    <w:rsid w:val="00173017"/>
    <w:rsid w:val="00173A72"/>
    <w:rsid w:val="00173D68"/>
    <w:rsid w:val="00175707"/>
    <w:rsid w:val="0018362E"/>
    <w:rsid w:val="00187069"/>
    <w:rsid w:val="001872BC"/>
    <w:rsid w:val="00187BF6"/>
    <w:rsid w:val="0019082B"/>
    <w:rsid w:val="001908EE"/>
    <w:rsid w:val="00192887"/>
    <w:rsid w:val="0019585B"/>
    <w:rsid w:val="0019612B"/>
    <w:rsid w:val="001A014B"/>
    <w:rsid w:val="001A1F88"/>
    <w:rsid w:val="001A2062"/>
    <w:rsid w:val="001A2DFF"/>
    <w:rsid w:val="001A59C4"/>
    <w:rsid w:val="001A5B4B"/>
    <w:rsid w:val="001A6B80"/>
    <w:rsid w:val="001B0C77"/>
    <w:rsid w:val="001B2362"/>
    <w:rsid w:val="001B3BD4"/>
    <w:rsid w:val="001B5BD9"/>
    <w:rsid w:val="001C21CF"/>
    <w:rsid w:val="001C5189"/>
    <w:rsid w:val="001C5F1E"/>
    <w:rsid w:val="001C6D4A"/>
    <w:rsid w:val="001C7DF8"/>
    <w:rsid w:val="001D0FEF"/>
    <w:rsid w:val="001D32BD"/>
    <w:rsid w:val="001D4E82"/>
    <w:rsid w:val="001D60E0"/>
    <w:rsid w:val="001E0670"/>
    <w:rsid w:val="001E3B28"/>
    <w:rsid w:val="001E5E64"/>
    <w:rsid w:val="001E66D9"/>
    <w:rsid w:val="001E74B6"/>
    <w:rsid w:val="001F2B3E"/>
    <w:rsid w:val="001F363E"/>
    <w:rsid w:val="001F47EF"/>
    <w:rsid w:val="001F4896"/>
    <w:rsid w:val="001F6179"/>
    <w:rsid w:val="001F6539"/>
    <w:rsid w:val="001F7C33"/>
    <w:rsid w:val="002003EE"/>
    <w:rsid w:val="002008A3"/>
    <w:rsid w:val="00202952"/>
    <w:rsid w:val="0020312F"/>
    <w:rsid w:val="002050D9"/>
    <w:rsid w:val="00207524"/>
    <w:rsid w:val="00207D74"/>
    <w:rsid w:val="00211261"/>
    <w:rsid w:val="002137A9"/>
    <w:rsid w:val="00215036"/>
    <w:rsid w:val="00215604"/>
    <w:rsid w:val="002165C2"/>
    <w:rsid w:val="00217ED4"/>
    <w:rsid w:val="00217F4E"/>
    <w:rsid w:val="00220890"/>
    <w:rsid w:val="0022251B"/>
    <w:rsid w:val="00224427"/>
    <w:rsid w:val="00227898"/>
    <w:rsid w:val="00234680"/>
    <w:rsid w:val="00234A27"/>
    <w:rsid w:val="0023580A"/>
    <w:rsid w:val="00237B92"/>
    <w:rsid w:val="00241550"/>
    <w:rsid w:val="00242173"/>
    <w:rsid w:val="00242EBA"/>
    <w:rsid w:val="0024350C"/>
    <w:rsid w:val="002447C4"/>
    <w:rsid w:val="002465B1"/>
    <w:rsid w:val="0024696F"/>
    <w:rsid w:val="00246AF5"/>
    <w:rsid w:val="00246D3B"/>
    <w:rsid w:val="00247FF9"/>
    <w:rsid w:val="00254C69"/>
    <w:rsid w:val="00257163"/>
    <w:rsid w:val="00261C3B"/>
    <w:rsid w:val="00262FE4"/>
    <w:rsid w:val="002635C1"/>
    <w:rsid w:val="0026367C"/>
    <w:rsid w:val="00265B20"/>
    <w:rsid w:val="002672F7"/>
    <w:rsid w:val="00276A27"/>
    <w:rsid w:val="00282777"/>
    <w:rsid w:val="00283922"/>
    <w:rsid w:val="00291229"/>
    <w:rsid w:val="002939C4"/>
    <w:rsid w:val="00294440"/>
    <w:rsid w:val="00294F34"/>
    <w:rsid w:val="00295CE1"/>
    <w:rsid w:val="002A0825"/>
    <w:rsid w:val="002A430C"/>
    <w:rsid w:val="002B0A70"/>
    <w:rsid w:val="002B1141"/>
    <w:rsid w:val="002B1FF1"/>
    <w:rsid w:val="002B2270"/>
    <w:rsid w:val="002B2BD3"/>
    <w:rsid w:val="002B45F1"/>
    <w:rsid w:val="002B51BB"/>
    <w:rsid w:val="002B5913"/>
    <w:rsid w:val="002C26C5"/>
    <w:rsid w:val="002C4CDB"/>
    <w:rsid w:val="002C58E9"/>
    <w:rsid w:val="002C74A9"/>
    <w:rsid w:val="002C78DD"/>
    <w:rsid w:val="002C7967"/>
    <w:rsid w:val="002D1830"/>
    <w:rsid w:val="002D1C2E"/>
    <w:rsid w:val="002D3827"/>
    <w:rsid w:val="002D389B"/>
    <w:rsid w:val="002D4A3A"/>
    <w:rsid w:val="002D5309"/>
    <w:rsid w:val="002D571B"/>
    <w:rsid w:val="002D5EC6"/>
    <w:rsid w:val="002D652A"/>
    <w:rsid w:val="002E0418"/>
    <w:rsid w:val="002E5B8D"/>
    <w:rsid w:val="002E7988"/>
    <w:rsid w:val="002F5588"/>
    <w:rsid w:val="003037C2"/>
    <w:rsid w:val="0030604B"/>
    <w:rsid w:val="003076AE"/>
    <w:rsid w:val="00307925"/>
    <w:rsid w:val="003204FF"/>
    <w:rsid w:val="003207A8"/>
    <w:rsid w:val="00320C90"/>
    <w:rsid w:val="00321192"/>
    <w:rsid w:val="0032398D"/>
    <w:rsid w:val="003267CC"/>
    <w:rsid w:val="003269F6"/>
    <w:rsid w:val="00327328"/>
    <w:rsid w:val="00330360"/>
    <w:rsid w:val="00330A6A"/>
    <w:rsid w:val="00333A17"/>
    <w:rsid w:val="00337455"/>
    <w:rsid w:val="003379C0"/>
    <w:rsid w:val="00341580"/>
    <w:rsid w:val="0034401A"/>
    <w:rsid w:val="00345DBA"/>
    <w:rsid w:val="00346A73"/>
    <w:rsid w:val="003516A7"/>
    <w:rsid w:val="00351E67"/>
    <w:rsid w:val="0035282C"/>
    <w:rsid w:val="0035307A"/>
    <w:rsid w:val="003531A7"/>
    <w:rsid w:val="00353CE4"/>
    <w:rsid w:val="003545A8"/>
    <w:rsid w:val="003552D7"/>
    <w:rsid w:val="00357100"/>
    <w:rsid w:val="003601A1"/>
    <w:rsid w:val="00361CAD"/>
    <w:rsid w:val="00365262"/>
    <w:rsid w:val="00371575"/>
    <w:rsid w:val="00371C4F"/>
    <w:rsid w:val="00373EFC"/>
    <w:rsid w:val="0037718C"/>
    <w:rsid w:val="00377A40"/>
    <w:rsid w:val="003819F6"/>
    <w:rsid w:val="00383F29"/>
    <w:rsid w:val="0038451A"/>
    <w:rsid w:val="003855DD"/>
    <w:rsid w:val="00387532"/>
    <w:rsid w:val="003930BD"/>
    <w:rsid w:val="00393918"/>
    <w:rsid w:val="003969A9"/>
    <w:rsid w:val="00397EE2"/>
    <w:rsid w:val="003A02D7"/>
    <w:rsid w:val="003A14AB"/>
    <w:rsid w:val="003A1CB1"/>
    <w:rsid w:val="003A3091"/>
    <w:rsid w:val="003A33BA"/>
    <w:rsid w:val="003A3D66"/>
    <w:rsid w:val="003A4254"/>
    <w:rsid w:val="003A50BB"/>
    <w:rsid w:val="003A6CD6"/>
    <w:rsid w:val="003B024C"/>
    <w:rsid w:val="003B5C8C"/>
    <w:rsid w:val="003B6118"/>
    <w:rsid w:val="003B6330"/>
    <w:rsid w:val="003B74E8"/>
    <w:rsid w:val="003B7B47"/>
    <w:rsid w:val="003C0911"/>
    <w:rsid w:val="003C4EFC"/>
    <w:rsid w:val="003C6481"/>
    <w:rsid w:val="003D0802"/>
    <w:rsid w:val="003D43E0"/>
    <w:rsid w:val="003E1B00"/>
    <w:rsid w:val="003E60BE"/>
    <w:rsid w:val="003E69A3"/>
    <w:rsid w:val="003E7A92"/>
    <w:rsid w:val="003F0E46"/>
    <w:rsid w:val="003F14AA"/>
    <w:rsid w:val="003F28B6"/>
    <w:rsid w:val="003F66A4"/>
    <w:rsid w:val="003F6EE0"/>
    <w:rsid w:val="00400B33"/>
    <w:rsid w:val="00402504"/>
    <w:rsid w:val="00403E26"/>
    <w:rsid w:val="00410545"/>
    <w:rsid w:val="00410BE4"/>
    <w:rsid w:val="00410D09"/>
    <w:rsid w:val="00413FD4"/>
    <w:rsid w:val="004204D8"/>
    <w:rsid w:val="00420577"/>
    <w:rsid w:val="004244C0"/>
    <w:rsid w:val="00431535"/>
    <w:rsid w:val="00432017"/>
    <w:rsid w:val="0043271C"/>
    <w:rsid w:val="00433B08"/>
    <w:rsid w:val="00433EAE"/>
    <w:rsid w:val="00434ABE"/>
    <w:rsid w:val="00434D02"/>
    <w:rsid w:val="00435181"/>
    <w:rsid w:val="004353A5"/>
    <w:rsid w:val="00436D2A"/>
    <w:rsid w:val="00441112"/>
    <w:rsid w:val="0044144D"/>
    <w:rsid w:val="00445456"/>
    <w:rsid w:val="00451B15"/>
    <w:rsid w:val="00452F0D"/>
    <w:rsid w:val="00454C7D"/>
    <w:rsid w:val="00457220"/>
    <w:rsid w:val="004626FD"/>
    <w:rsid w:val="0047051E"/>
    <w:rsid w:val="004715C5"/>
    <w:rsid w:val="00471D7F"/>
    <w:rsid w:val="00472747"/>
    <w:rsid w:val="00473850"/>
    <w:rsid w:val="004742C5"/>
    <w:rsid w:val="004744E4"/>
    <w:rsid w:val="004751C4"/>
    <w:rsid w:val="004772C9"/>
    <w:rsid w:val="00477E88"/>
    <w:rsid w:val="00480A31"/>
    <w:rsid w:val="00482185"/>
    <w:rsid w:val="00482A5A"/>
    <w:rsid w:val="004830CB"/>
    <w:rsid w:val="004838C2"/>
    <w:rsid w:val="0049170C"/>
    <w:rsid w:val="00491F7E"/>
    <w:rsid w:val="00494342"/>
    <w:rsid w:val="0049475A"/>
    <w:rsid w:val="0049589E"/>
    <w:rsid w:val="00496449"/>
    <w:rsid w:val="00497009"/>
    <w:rsid w:val="004A0AB3"/>
    <w:rsid w:val="004A18C0"/>
    <w:rsid w:val="004A2596"/>
    <w:rsid w:val="004A3190"/>
    <w:rsid w:val="004A45AF"/>
    <w:rsid w:val="004A4968"/>
    <w:rsid w:val="004B04C3"/>
    <w:rsid w:val="004B2A32"/>
    <w:rsid w:val="004B737C"/>
    <w:rsid w:val="004B7426"/>
    <w:rsid w:val="004C4683"/>
    <w:rsid w:val="004C7BC7"/>
    <w:rsid w:val="004D350B"/>
    <w:rsid w:val="004E100B"/>
    <w:rsid w:val="004E1D97"/>
    <w:rsid w:val="004E57FF"/>
    <w:rsid w:val="004E6760"/>
    <w:rsid w:val="004F1452"/>
    <w:rsid w:val="004F2689"/>
    <w:rsid w:val="004F4938"/>
    <w:rsid w:val="004F49DD"/>
    <w:rsid w:val="004F5CBE"/>
    <w:rsid w:val="004F77BC"/>
    <w:rsid w:val="005000A1"/>
    <w:rsid w:val="00500BFF"/>
    <w:rsid w:val="005030F7"/>
    <w:rsid w:val="00506F69"/>
    <w:rsid w:val="00507DDF"/>
    <w:rsid w:val="00512909"/>
    <w:rsid w:val="005138F8"/>
    <w:rsid w:val="00514F26"/>
    <w:rsid w:val="005208E5"/>
    <w:rsid w:val="00521B16"/>
    <w:rsid w:val="00526B80"/>
    <w:rsid w:val="005304A2"/>
    <w:rsid w:val="00535BC3"/>
    <w:rsid w:val="00536147"/>
    <w:rsid w:val="00540186"/>
    <w:rsid w:val="00540EF4"/>
    <w:rsid w:val="005435AE"/>
    <w:rsid w:val="00547828"/>
    <w:rsid w:val="005507A1"/>
    <w:rsid w:val="005526FA"/>
    <w:rsid w:val="0055615F"/>
    <w:rsid w:val="00556684"/>
    <w:rsid w:val="00560417"/>
    <w:rsid w:val="00564FC8"/>
    <w:rsid w:val="00566E9C"/>
    <w:rsid w:val="0057030C"/>
    <w:rsid w:val="005709A7"/>
    <w:rsid w:val="00575595"/>
    <w:rsid w:val="00577374"/>
    <w:rsid w:val="00581F0E"/>
    <w:rsid w:val="0058284E"/>
    <w:rsid w:val="00585779"/>
    <w:rsid w:val="00587BCC"/>
    <w:rsid w:val="00592554"/>
    <w:rsid w:val="00595BED"/>
    <w:rsid w:val="00596C33"/>
    <w:rsid w:val="005A038B"/>
    <w:rsid w:val="005A05D7"/>
    <w:rsid w:val="005A186D"/>
    <w:rsid w:val="005A46BA"/>
    <w:rsid w:val="005A77BB"/>
    <w:rsid w:val="005B19EF"/>
    <w:rsid w:val="005B1FE6"/>
    <w:rsid w:val="005B3384"/>
    <w:rsid w:val="005B4BD1"/>
    <w:rsid w:val="005B5FB0"/>
    <w:rsid w:val="005C0976"/>
    <w:rsid w:val="005C1D7A"/>
    <w:rsid w:val="005C1FB2"/>
    <w:rsid w:val="005C2996"/>
    <w:rsid w:val="005C401A"/>
    <w:rsid w:val="005C4695"/>
    <w:rsid w:val="005C5ADC"/>
    <w:rsid w:val="005C7BD9"/>
    <w:rsid w:val="005C7E5D"/>
    <w:rsid w:val="005D065F"/>
    <w:rsid w:val="005D08F6"/>
    <w:rsid w:val="005D1952"/>
    <w:rsid w:val="005D340B"/>
    <w:rsid w:val="005D40A4"/>
    <w:rsid w:val="005D4EB2"/>
    <w:rsid w:val="005D7E6F"/>
    <w:rsid w:val="005E0186"/>
    <w:rsid w:val="005E2A61"/>
    <w:rsid w:val="005E4F66"/>
    <w:rsid w:val="005E5089"/>
    <w:rsid w:val="005E554A"/>
    <w:rsid w:val="005F0C53"/>
    <w:rsid w:val="005F1DCF"/>
    <w:rsid w:val="005F1F91"/>
    <w:rsid w:val="005F2EE6"/>
    <w:rsid w:val="005F38E8"/>
    <w:rsid w:val="005F42A8"/>
    <w:rsid w:val="005F653D"/>
    <w:rsid w:val="006069C7"/>
    <w:rsid w:val="0060702A"/>
    <w:rsid w:val="0060746E"/>
    <w:rsid w:val="00607BBE"/>
    <w:rsid w:val="006104F0"/>
    <w:rsid w:val="0061276F"/>
    <w:rsid w:val="006128B1"/>
    <w:rsid w:val="00612CA6"/>
    <w:rsid w:val="00613C21"/>
    <w:rsid w:val="00624FB4"/>
    <w:rsid w:val="00625CA2"/>
    <w:rsid w:val="0062709C"/>
    <w:rsid w:val="006303B5"/>
    <w:rsid w:val="00631A7D"/>
    <w:rsid w:val="006328EE"/>
    <w:rsid w:val="00632E2C"/>
    <w:rsid w:val="006333E8"/>
    <w:rsid w:val="006333F6"/>
    <w:rsid w:val="006352BE"/>
    <w:rsid w:val="006359FF"/>
    <w:rsid w:val="00637045"/>
    <w:rsid w:val="00641949"/>
    <w:rsid w:val="00642696"/>
    <w:rsid w:val="00642D82"/>
    <w:rsid w:val="00642FE9"/>
    <w:rsid w:val="00646D16"/>
    <w:rsid w:val="0065129B"/>
    <w:rsid w:val="00652B95"/>
    <w:rsid w:val="00655D20"/>
    <w:rsid w:val="0065683A"/>
    <w:rsid w:val="006573B3"/>
    <w:rsid w:val="00662665"/>
    <w:rsid w:val="00662D35"/>
    <w:rsid w:val="00666D5E"/>
    <w:rsid w:val="00667D35"/>
    <w:rsid w:val="006736ED"/>
    <w:rsid w:val="0067550B"/>
    <w:rsid w:val="00685927"/>
    <w:rsid w:val="00690005"/>
    <w:rsid w:val="00690732"/>
    <w:rsid w:val="0069209D"/>
    <w:rsid w:val="0069467F"/>
    <w:rsid w:val="006A0D6C"/>
    <w:rsid w:val="006A1579"/>
    <w:rsid w:val="006A3018"/>
    <w:rsid w:val="006A3229"/>
    <w:rsid w:val="006A34C3"/>
    <w:rsid w:val="006B04D5"/>
    <w:rsid w:val="006B1CBF"/>
    <w:rsid w:val="006B68B8"/>
    <w:rsid w:val="006C0E03"/>
    <w:rsid w:val="006C2680"/>
    <w:rsid w:val="006D0AA5"/>
    <w:rsid w:val="006D406D"/>
    <w:rsid w:val="006D5126"/>
    <w:rsid w:val="006D5287"/>
    <w:rsid w:val="006D6A39"/>
    <w:rsid w:val="006E0924"/>
    <w:rsid w:val="006E0FB9"/>
    <w:rsid w:val="006E4811"/>
    <w:rsid w:val="006E50C8"/>
    <w:rsid w:val="006E715D"/>
    <w:rsid w:val="006E7D7B"/>
    <w:rsid w:val="006F0B06"/>
    <w:rsid w:val="006F0E49"/>
    <w:rsid w:val="006F3EBE"/>
    <w:rsid w:val="006F6577"/>
    <w:rsid w:val="00701EFB"/>
    <w:rsid w:val="007045F7"/>
    <w:rsid w:val="00706110"/>
    <w:rsid w:val="007108F1"/>
    <w:rsid w:val="00710D81"/>
    <w:rsid w:val="00713C5A"/>
    <w:rsid w:val="007144B1"/>
    <w:rsid w:val="00717C61"/>
    <w:rsid w:val="007200AD"/>
    <w:rsid w:val="00720299"/>
    <w:rsid w:val="007203C1"/>
    <w:rsid w:val="00725F60"/>
    <w:rsid w:val="00736288"/>
    <w:rsid w:val="0073652B"/>
    <w:rsid w:val="007379CB"/>
    <w:rsid w:val="00741F91"/>
    <w:rsid w:val="00742AE2"/>
    <w:rsid w:val="00742F2B"/>
    <w:rsid w:val="00743536"/>
    <w:rsid w:val="00745080"/>
    <w:rsid w:val="00745E6A"/>
    <w:rsid w:val="00745FFF"/>
    <w:rsid w:val="00752FD5"/>
    <w:rsid w:val="00753DA9"/>
    <w:rsid w:val="007574A1"/>
    <w:rsid w:val="00760209"/>
    <w:rsid w:val="0076295E"/>
    <w:rsid w:val="0076478A"/>
    <w:rsid w:val="00766EA3"/>
    <w:rsid w:val="00767238"/>
    <w:rsid w:val="007675EB"/>
    <w:rsid w:val="00767E8C"/>
    <w:rsid w:val="0077166F"/>
    <w:rsid w:val="00772CB6"/>
    <w:rsid w:val="007745CC"/>
    <w:rsid w:val="00775011"/>
    <w:rsid w:val="00777237"/>
    <w:rsid w:val="007773C2"/>
    <w:rsid w:val="00777554"/>
    <w:rsid w:val="00781075"/>
    <w:rsid w:val="00781BCA"/>
    <w:rsid w:val="00783714"/>
    <w:rsid w:val="00784140"/>
    <w:rsid w:val="00786BBB"/>
    <w:rsid w:val="00792ACE"/>
    <w:rsid w:val="0079466C"/>
    <w:rsid w:val="00795DB3"/>
    <w:rsid w:val="007A3681"/>
    <w:rsid w:val="007A3F07"/>
    <w:rsid w:val="007A3F40"/>
    <w:rsid w:val="007A42E7"/>
    <w:rsid w:val="007A5589"/>
    <w:rsid w:val="007A5B2F"/>
    <w:rsid w:val="007B04B5"/>
    <w:rsid w:val="007B55F8"/>
    <w:rsid w:val="007B5950"/>
    <w:rsid w:val="007C46D6"/>
    <w:rsid w:val="007C5A7C"/>
    <w:rsid w:val="007C6E54"/>
    <w:rsid w:val="007D25D3"/>
    <w:rsid w:val="007D3329"/>
    <w:rsid w:val="007D371A"/>
    <w:rsid w:val="007D3C5E"/>
    <w:rsid w:val="007D4CBB"/>
    <w:rsid w:val="007D781A"/>
    <w:rsid w:val="007D7CBC"/>
    <w:rsid w:val="007E26BD"/>
    <w:rsid w:val="007E4252"/>
    <w:rsid w:val="007E4400"/>
    <w:rsid w:val="007E4DC1"/>
    <w:rsid w:val="007E6211"/>
    <w:rsid w:val="007F227A"/>
    <w:rsid w:val="007F31E0"/>
    <w:rsid w:val="007F356A"/>
    <w:rsid w:val="00800706"/>
    <w:rsid w:val="00800F22"/>
    <w:rsid w:val="008018EA"/>
    <w:rsid w:val="008023CC"/>
    <w:rsid w:val="00802482"/>
    <w:rsid w:val="00805BB7"/>
    <w:rsid w:val="00807A61"/>
    <w:rsid w:val="00811384"/>
    <w:rsid w:val="008114B5"/>
    <w:rsid w:val="0081156B"/>
    <w:rsid w:val="008137D2"/>
    <w:rsid w:val="00813841"/>
    <w:rsid w:val="00813D2F"/>
    <w:rsid w:val="00815676"/>
    <w:rsid w:val="00816FC6"/>
    <w:rsid w:val="00817D0D"/>
    <w:rsid w:val="00820897"/>
    <w:rsid w:val="008268B6"/>
    <w:rsid w:val="00826D61"/>
    <w:rsid w:val="00831AAC"/>
    <w:rsid w:val="00834233"/>
    <w:rsid w:val="00834DE6"/>
    <w:rsid w:val="008350C1"/>
    <w:rsid w:val="00836CEF"/>
    <w:rsid w:val="0084263D"/>
    <w:rsid w:val="00845046"/>
    <w:rsid w:val="008501B7"/>
    <w:rsid w:val="00852100"/>
    <w:rsid w:val="0086134D"/>
    <w:rsid w:val="00861A2B"/>
    <w:rsid w:val="00864869"/>
    <w:rsid w:val="00866128"/>
    <w:rsid w:val="008661C3"/>
    <w:rsid w:val="00867583"/>
    <w:rsid w:val="008747F4"/>
    <w:rsid w:val="008749D6"/>
    <w:rsid w:val="00882C72"/>
    <w:rsid w:val="0089089A"/>
    <w:rsid w:val="0089221A"/>
    <w:rsid w:val="00894626"/>
    <w:rsid w:val="00895162"/>
    <w:rsid w:val="00895611"/>
    <w:rsid w:val="00896994"/>
    <w:rsid w:val="008A0468"/>
    <w:rsid w:val="008A136D"/>
    <w:rsid w:val="008A3DF1"/>
    <w:rsid w:val="008A4A33"/>
    <w:rsid w:val="008A54C7"/>
    <w:rsid w:val="008A7DBC"/>
    <w:rsid w:val="008B2AC8"/>
    <w:rsid w:val="008B46BF"/>
    <w:rsid w:val="008B741A"/>
    <w:rsid w:val="008C08BF"/>
    <w:rsid w:val="008C0B09"/>
    <w:rsid w:val="008C110D"/>
    <w:rsid w:val="008C12B3"/>
    <w:rsid w:val="008C181C"/>
    <w:rsid w:val="008C2776"/>
    <w:rsid w:val="008C3017"/>
    <w:rsid w:val="008C533D"/>
    <w:rsid w:val="008C6148"/>
    <w:rsid w:val="008C691D"/>
    <w:rsid w:val="008C6D48"/>
    <w:rsid w:val="008C74E4"/>
    <w:rsid w:val="008C77F7"/>
    <w:rsid w:val="008D1CE2"/>
    <w:rsid w:val="008D3966"/>
    <w:rsid w:val="008D532F"/>
    <w:rsid w:val="008D78F3"/>
    <w:rsid w:val="008E0C8D"/>
    <w:rsid w:val="008E2265"/>
    <w:rsid w:val="008E2A15"/>
    <w:rsid w:val="008E6DAA"/>
    <w:rsid w:val="008E79D2"/>
    <w:rsid w:val="008F375C"/>
    <w:rsid w:val="008F41EC"/>
    <w:rsid w:val="008F4A1F"/>
    <w:rsid w:val="008F4BEF"/>
    <w:rsid w:val="008F5174"/>
    <w:rsid w:val="00902750"/>
    <w:rsid w:val="00904161"/>
    <w:rsid w:val="009045F8"/>
    <w:rsid w:val="00905592"/>
    <w:rsid w:val="00905825"/>
    <w:rsid w:val="00907E52"/>
    <w:rsid w:val="00912746"/>
    <w:rsid w:val="00913329"/>
    <w:rsid w:val="00916F5C"/>
    <w:rsid w:val="0093136F"/>
    <w:rsid w:val="009313AE"/>
    <w:rsid w:val="00931BB2"/>
    <w:rsid w:val="00932300"/>
    <w:rsid w:val="0093329D"/>
    <w:rsid w:val="0093412C"/>
    <w:rsid w:val="00934FE4"/>
    <w:rsid w:val="00936E27"/>
    <w:rsid w:val="009423AC"/>
    <w:rsid w:val="00943BB4"/>
    <w:rsid w:val="00945F36"/>
    <w:rsid w:val="00947D48"/>
    <w:rsid w:val="00951EAB"/>
    <w:rsid w:val="00952B72"/>
    <w:rsid w:val="009530E0"/>
    <w:rsid w:val="00954A1E"/>
    <w:rsid w:val="00955CA6"/>
    <w:rsid w:val="00957AF6"/>
    <w:rsid w:val="00961BDA"/>
    <w:rsid w:val="00964845"/>
    <w:rsid w:val="0096548B"/>
    <w:rsid w:val="0096641D"/>
    <w:rsid w:val="00966C54"/>
    <w:rsid w:val="00971E30"/>
    <w:rsid w:val="00971E6E"/>
    <w:rsid w:val="00972285"/>
    <w:rsid w:val="00972556"/>
    <w:rsid w:val="009729FC"/>
    <w:rsid w:val="00972C92"/>
    <w:rsid w:val="0097341E"/>
    <w:rsid w:val="0097799B"/>
    <w:rsid w:val="00977B87"/>
    <w:rsid w:val="009806F2"/>
    <w:rsid w:val="009817E1"/>
    <w:rsid w:val="009821F0"/>
    <w:rsid w:val="0098455E"/>
    <w:rsid w:val="009845C2"/>
    <w:rsid w:val="00985150"/>
    <w:rsid w:val="00985FC5"/>
    <w:rsid w:val="009860F0"/>
    <w:rsid w:val="009875DD"/>
    <w:rsid w:val="0098769C"/>
    <w:rsid w:val="0099129F"/>
    <w:rsid w:val="00991C6A"/>
    <w:rsid w:val="00992932"/>
    <w:rsid w:val="00993C13"/>
    <w:rsid w:val="00993EF2"/>
    <w:rsid w:val="00994F3D"/>
    <w:rsid w:val="00997FE1"/>
    <w:rsid w:val="009A123B"/>
    <w:rsid w:val="009A4863"/>
    <w:rsid w:val="009A660F"/>
    <w:rsid w:val="009A7CCF"/>
    <w:rsid w:val="009B48CC"/>
    <w:rsid w:val="009B7EFC"/>
    <w:rsid w:val="009C109F"/>
    <w:rsid w:val="009C11AD"/>
    <w:rsid w:val="009C2531"/>
    <w:rsid w:val="009C3640"/>
    <w:rsid w:val="009C4410"/>
    <w:rsid w:val="009C5865"/>
    <w:rsid w:val="009C7579"/>
    <w:rsid w:val="009C7F18"/>
    <w:rsid w:val="009D5868"/>
    <w:rsid w:val="009D5AEB"/>
    <w:rsid w:val="009D6575"/>
    <w:rsid w:val="009E0577"/>
    <w:rsid w:val="009E09AA"/>
    <w:rsid w:val="009E0DD9"/>
    <w:rsid w:val="009E0EE7"/>
    <w:rsid w:val="009E5EB4"/>
    <w:rsid w:val="009F0A0A"/>
    <w:rsid w:val="009F14A9"/>
    <w:rsid w:val="009F38D8"/>
    <w:rsid w:val="009F55F7"/>
    <w:rsid w:val="009F5660"/>
    <w:rsid w:val="009F597B"/>
    <w:rsid w:val="009F6927"/>
    <w:rsid w:val="009F6CC7"/>
    <w:rsid w:val="00A04617"/>
    <w:rsid w:val="00A04D75"/>
    <w:rsid w:val="00A0640B"/>
    <w:rsid w:val="00A105A6"/>
    <w:rsid w:val="00A11DD3"/>
    <w:rsid w:val="00A1221E"/>
    <w:rsid w:val="00A12955"/>
    <w:rsid w:val="00A12E4F"/>
    <w:rsid w:val="00A1309B"/>
    <w:rsid w:val="00A15E24"/>
    <w:rsid w:val="00A25A02"/>
    <w:rsid w:val="00A2645A"/>
    <w:rsid w:val="00A31BE7"/>
    <w:rsid w:val="00A31C81"/>
    <w:rsid w:val="00A32391"/>
    <w:rsid w:val="00A343CD"/>
    <w:rsid w:val="00A36CC4"/>
    <w:rsid w:val="00A40B67"/>
    <w:rsid w:val="00A46AC4"/>
    <w:rsid w:val="00A46FB1"/>
    <w:rsid w:val="00A5036A"/>
    <w:rsid w:val="00A518D9"/>
    <w:rsid w:val="00A51C75"/>
    <w:rsid w:val="00A521B2"/>
    <w:rsid w:val="00A55F4E"/>
    <w:rsid w:val="00A5715C"/>
    <w:rsid w:val="00A60A3F"/>
    <w:rsid w:val="00A61A13"/>
    <w:rsid w:val="00A62F75"/>
    <w:rsid w:val="00A64863"/>
    <w:rsid w:val="00A671DF"/>
    <w:rsid w:val="00A729A9"/>
    <w:rsid w:val="00A72AB0"/>
    <w:rsid w:val="00A72DAB"/>
    <w:rsid w:val="00A742B3"/>
    <w:rsid w:val="00A75272"/>
    <w:rsid w:val="00A75AF5"/>
    <w:rsid w:val="00A76812"/>
    <w:rsid w:val="00A81B20"/>
    <w:rsid w:val="00A83D56"/>
    <w:rsid w:val="00A85305"/>
    <w:rsid w:val="00A86392"/>
    <w:rsid w:val="00A86743"/>
    <w:rsid w:val="00A86D05"/>
    <w:rsid w:val="00A87AB4"/>
    <w:rsid w:val="00A90914"/>
    <w:rsid w:val="00A94D6C"/>
    <w:rsid w:val="00AA046F"/>
    <w:rsid w:val="00AA2F5D"/>
    <w:rsid w:val="00AA3ADD"/>
    <w:rsid w:val="00AA7289"/>
    <w:rsid w:val="00AA79A2"/>
    <w:rsid w:val="00AB0167"/>
    <w:rsid w:val="00AB0B1D"/>
    <w:rsid w:val="00AB4DB2"/>
    <w:rsid w:val="00AB6D67"/>
    <w:rsid w:val="00AC3B08"/>
    <w:rsid w:val="00AC7437"/>
    <w:rsid w:val="00AC7C3B"/>
    <w:rsid w:val="00AD4842"/>
    <w:rsid w:val="00AD6083"/>
    <w:rsid w:val="00AD72E7"/>
    <w:rsid w:val="00AE1A95"/>
    <w:rsid w:val="00AE31B1"/>
    <w:rsid w:val="00AE3A55"/>
    <w:rsid w:val="00AF14C5"/>
    <w:rsid w:val="00AF45B9"/>
    <w:rsid w:val="00AF7625"/>
    <w:rsid w:val="00AF7A90"/>
    <w:rsid w:val="00B00CA2"/>
    <w:rsid w:val="00B01791"/>
    <w:rsid w:val="00B03A48"/>
    <w:rsid w:val="00B07968"/>
    <w:rsid w:val="00B128B1"/>
    <w:rsid w:val="00B13B36"/>
    <w:rsid w:val="00B14652"/>
    <w:rsid w:val="00B159F3"/>
    <w:rsid w:val="00B15A96"/>
    <w:rsid w:val="00B17464"/>
    <w:rsid w:val="00B222E7"/>
    <w:rsid w:val="00B2363C"/>
    <w:rsid w:val="00B262DC"/>
    <w:rsid w:val="00B3458B"/>
    <w:rsid w:val="00B369A7"/>
    <w:rsid w:val="00B37DE1"/>
    <w:rsid w:val="00B41753"/>
    <w:rsid w:val="00B42A30"/>
    <w:rsid w:val="00B42D01"/>
    <w:rsid w:val="00B4430C"/>
    <w:rsid w:val="00B443D8"/>
    <w:rsid w:val="00B44C9E"/>
    <w:rsid w:val="00B44ED4"/>
    <w:rsid w:val="00B4571F"/>
    <w:rsid w:val="00B4627C"/>
    <w:rsid w:val="00B50749"/>
    <w:rsid w:val="00B514D0"/>
    <w:rsid w:val="00B51C4A"/>
    <w:rsid w:val="00B522E3"/>
    <w:rsid w:val="00B52E46"/>
    <w:rsid w:val="00B5663B"/>
    <w:rsid w:val="00B56A3A"/>
    <w:rsid w:val="00B578B8"/>
    <w:rsid w:val="00B60525"/>
    <w:rsid w:val="00B61C65"/>
    <w:rsid w:val="00B622C2"/>
    <w:rsid w:val="00B64B1B"/>
    <w:rsid w:val="00B679F5"/>
    <w:rsid w:val="00B7168E"/>
    <w:rsid w:val="00B73AF9"/>
    <w:rsid w:val="00B75D99"/>
    <w:rsid w:val="00B817AF"/>
    <w:rsid w:val="00B819BF"/>
    <w:rsid w:val="00B901BE"/>
    <w:rsid w:val="00B921F5"/>
    <w:rsid w:val="00B92C17"/>
    <w:rsid w:val="00B93776"/>
    <w:rsid w:val="00B939E8"/>
    <w:rsid w:val="00B94394"/>
    <w:rsid w:val="00B9524A"/>
    <w:rsid w:val="00BA108A"/>
    <w:rsid w:val="00BA1BC8"/>
    <w:rsid w:val="00BA41D7"/>
    <w:rsid w:val="00BA489A"/>
    <w:rsid w:val="00BA6D52"/>
    <w:rsid w:val="00BA6F79"/>
    <w:rsid w:val="00BB0515"/>
    <w:rsid w:val="00BB1E44"/>
    <w:rsid w:val="00BB533D"/>
    <w:rsid w:val="00BB5A64"/>
    <w:rsid w:val="00BB694B"/>
    <w:rsid w:val="00BB6A9B"/>
    <w:rsid w:val="00BC1C18"/>
    <w:rsid w:val="00BC617E"/>
    <w:rsid w:val="00BD592A"/>
    <w:rsid w:val="00BE3947"/>
    <w:rsid w:val="00BE424B"/>
    <w:rsid w:val="00BE5254"/>
    <w:rsid w:val="00BE697B"/>
    <w:rsid w:val="00BE740E"/>
    <w:rsid w:val="00BF10E6"/>
    <w:rsid w:val="00BF2E17"/>
    <w:rsid w:val="00BF5EA8"/>
    <w:rsid w:val="00C044E3"/>
    <w:rsid w:val="00C060F3"/>
    <w:rsid w:val="00C07138"/>
    <w:rsid w:val="00C10A5B"/>
    <w:rsid w:val="00C11DD6"/>
    <w:rsid w:val="00C14619"/>
    <w:rsid w:val="00C14FB8"/>
    <w:rsid w:val="00C17DCC"/>
    <w:rsid w:val="00C21BFD"/>
    <w:rsid w:val="00C22C9C"/>
    <w:rsid w:val="00C25BD6"/>
    <w:rsid w:val="00C31185"/>
    <w:rsid w:val="00C3482C"/>
    <w:rsid w:val="00C35809"/>
    <w:rsid w:val="00C36661"/>
    <w:rsid w:val="00C408C4"/>
    <w:rsid w:val="00C4363E"/>
    <w:rsid w:val="00C4366E"/>
    <w:rsid w:val="00C44552"/>
    <w:rsid w:val="00C50889"/>
    <w:rsid w:val="00C51095"/>
    <w:rsid w:val="00C523E1"/>
    <w:rsid w:val="00C55BB2"/>
    <w:rsid w:val="00C57A67"/>
    <w:rsid w:val="00C605F8"/>
    <w:rsid w:val="00C60CA2"/>
    <w:rsid w:val="00C61933"/>
    <w:rsid w:val="00C62597"/>
    <w:rsid w:val="00C64A33"/>
    <w:rsid w:val="00C6552C"/>
    <w:rsid w:val="00C66AEE"/>
    <w:rsid w:val="00C734F0"/>
    <w:rsid w:val="00C74185"/>
    <w:rsid w:val="00C74C61"/>
    <w:rsid w:val="00C76A7B"/>
    <w:rsid w:val="00C772E6"/>
    <w:rsid w:val="00C77765"/>
    <w:rsid w:val="00C80973"/>
    <w:rsid w:val="00C80C97"/>
    <w:rsid w:val="00C849EE"/>
    <w:rsid w:val="00C86DD2"/>
    <w:rsid w:val="00C87B32"/>
    <w:rsid w:val="00C87C6B"/>
    <w:rsid w:val="00C91FA3"/>
    <w:rsid w:val="00C92095"/>
    <w:rsid w:val="00C92737"/>
    <w:rsid w:val="00C93CD9"/>
    <w:rsid w:val="00C9487C"/>
    <w:rsid w:val="00C95ECB"/>
    <w:rsid w:val="00C965B1"/>
    <w:rsid w:val="00C96600"/>
    <w:rsid w:val="00C9694E"/>
    <w:rsid w:val="00C96EFC"/>
    <w:rsid w:val="00CA0601"/>
    <w:rsid w:val="00CA1365"/>
    <w:rsid w:val="00CA487D"/>
    <w:rsid w:val="00CA4BCD"/>
    <w:rsid w:val="00CB74A5"/>
    <w:rsid w:val="00CC00A4"/>
    <w:rsid w:val="00CC2B0D"/>
    <w:rsid w:val="00CC5C80"/>
    <w:rsid w:val="00CC7181"/>
    <w:rsid w:val="00CC730A"/>
    <w:rsid w:val="00CD4CE7"/>
    <w:rsid w:val="00CD7168"/>
    <w:rsid w:val="00CD7236"/>
    <w:rsid w:val="00CE17D4"/>
    <w:rsid w:val="00CE3315"/>
    <w:rsid w:val="00CE51C4"/>
    <w:rsid w:val="00CE60D6"/>
    <w:rsid w:val="00CE79F1"/>
    <w:rsid w:val="00CF72B2"/>
    <w:rsid w:val="00CF7343"/>
    <w:rsid w:val="00D02D32"/>
    <w:rsid w:val="00D03D07"/>
    <w:rsid w:val="00D052B5"/>
    <w:rsid w:val="00D075A9"/>
    <w:rsid w:val="00D12CA3"/>
    <w:rsid w:val="00D13E1D"/>
    <w:rsid w:val="00D16AB0"/>
    <w:rsid w:val="00D17286"/>
    <w:rsid w:val="00D2002D"/>
    <w:rsid w:val="00D21573"/>
    <w:rsid w:val="00D2519A"/>
    <w:rsid w:val="00D33414"/>
    <w:rsid w:val="00D403FC"/>
    <w:rsid w:val="00D409F6"/>
    <w:rsid w:val="00D40C0E"/>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1B95"/>
    <w:rsid w:val="00D84D24"/>
    <w:rsid w:val="00D8657D"/>
    <w:rsid w:val="00D868A3"/>
    <w:rsid w:val="00D868B4"/>
    <w:rsid w:val="00D87EF3"/>
    <w:rsid w:val="00D931B0"/>
    <w:rsid w:val="00D95741"/>
    <w:rsid w:val="00DA008B"/>
    <w:rsid w:val="00DA2178"/>
    <w:rsid w:val="00DA541A"/>
    <w:rsid w:val="00DA544B"/>
    <w:rsid w:val="00DA5585"/>
    <w:rsid w:val="00DA5BE5"/>
    <w:rsid w:val="00DA5F00"/>
    <w:rsid w:val="00DA6D86"/>
    <w:rsid w:val="00DA7BD0"/>
    <w:rsid w:val="00DB04FD"/>
    <w:rsid w:val="00DB1A12"/>
    <w:rsid w:val="00DB5184"/>
    <w:rsid w:val="00DB5F96"/>
    <w:rsid w:val="00DC2F44"/>
    <w:rsid w:val="00DC5273"/>
    <w:rsid w:val="00DC5B47"/>
    <w:rsid w:val="00DC5D1D"/>
    <w:rsid w:val="00DC6353"/>
    <w:rsid w:val="00DD33B6"/>
    <w:rsid w:val="00DD7618"/>
    <w:rsid w:val="00DD7751"/>
    <w:rsid w:val="00DE0209"/>
    <w:rsid w:val="00DE17EB"/>
    <w:rsid w:val="00DE5E37"/>
    <w:rsid w:val="00DF1921"/>
    <w:rsid w:val="00E04BB9"/>
    <w:rsid w:val="00E054CB"/>
    <w:rsid w:val="00E12313"/>
    <w:rsid w:val="00E12C59"/>
    <w:rsid w:val="00E152CE"/>
    <w:rsid w:val="00E205EA"/>
    <w:rsid w:val="00E23CBF"/>
    <w:rsid w:val="00E2571F"/>
    <w:rsid w:val="00E26619"/>
    <w:rsid w:val="00E26E65"/>
    <w:rsid w:val="00E32EAE"/>
    <w:rsid w:val="00E333B7"/>
    <w:rsid w:val="00E36213"/>
    <w:rsid w:val="00E36C13"/>
    <w:rsid w:val="00E44BFD"/>
    <w:rsid w:val="00E50744"/>
    <w:rsid w:val="00E52DC2"/>
    <w:rsid w:val="00E57213"/>
    <w:rsid w:val="00E5734E"/>
    <w:rsid w:val="00E57CFA"/>
    <w:rsid w:val="00E61BCD"/>
    <w:rsid w:val="00E623A9"/>
    <w:rsid w:val="00E625BB"/>
    <w:rsid w:val="00E62AAB"/>
    <w:rsid w:val="00E65927"/>
    <w:rsid w:val="00E661D2"/>
    <w:rsid w:val="00E72F0B"/>
    <w:rsid w:val="00E73B4D"/>
    <w:rsid w:val="00E744CA"/>
    <w:rsid w:val="00E81A3C"/>
    <w:rsid w:val="00E85654"/>
    <w:rsid w:val="00E858BE"/>
    <w:rsid w:val="00E86D30"/>
    <w:rsid w:val="00E90796"/>
    <w:rsid w:val="00E9276F"/>
    <w:rsid w:val="00E93332"/>
    <w:rsid w:val="00E9475A"/>
    <w:rsid w:val="00E94811"/>
    <w:rsid w:val="00E97348"/>
    <w:rsid w:val="00EA0D45"/>
    <w:rsid w:val="00EA164B"/>
    <w:rsid w:val="00EA2B66"/>
    <w:rsid w:val="00EA31DF"/>
    <w:rsid w:val="00EA32AE"/>
    <w:rsid w:val="00EA4995"/>
    <w:rsid w:val="00EA5CAF"/>
    <w:rsid w:val="00EA5E02"/>
    <w:rsid w:val="00EB2EEA"/>
    <w:rsid w:val="00EB4C46"/>
    <w:rsid w:val="00EB4F03"/>
    <w:rsid w:val="00EB6A90"/>
    <w:rsid w:val="00EC1678"/>
    <w:rsid w:val="00EC75FA"/>
    <w:rsid w:val="00ED0973"/>
    <w:rsid w:val="00ED3436"/>
    <w:rsid w:val="00ED5498"/>
    <w:rsid w:val="00ED74F0"/>
    <w:rsid w:val="00EE1355"/>
    <w:rsid w:val="00EE1415"/>
    <w:rsid w:val="00EE3DF3"/>
    <w:rsid w:val="00EE4B90"/>
    <w:rsid w:val="00EE6810"/>
    <w:rsid w:val="00EE7121"/>
    <w:rsid w:val="00EE7DDE"/>
    <w:rsid w:val="00EF2BFC"/>
    <w:rsid w:val="00EF2C4B"/>
    <w:rsid w:val="00EF65DD"/>
    <w:rsid w:val="00EF7635"/>
    <w:rsid w:val="00F00E0C"/>
    <w:rsid w:val="00F02C18"/>
    <w:rsid w:val="00F047F9"/>
    <w:rsid w:val="00F066C4"/>
    <w:rsid w:val="00F06BE9"/>
    <w:rsid w:val="00F07AE9"/>
    <w:rsid w:val="00F21023"/>
    <w:rsid w:val="00F21937"/>
    <w:rsid w:val="00F25DAD"/>
    <w:rsid w:val="00F26239"/>
    <w:rsid w:val="00F26693"/>
    <w:rsid w:val="00F27C4F"/>
    <w:rsid w:val="00F359B8"/>
    <w:rsid w:val="00F3645E"/>
    <w:rsid w:val="00F367B3"/>
    <w:rsid w:val="00F36F66"/>
    <w:rsid w:val="00F37647"/>
    <w:rsid w:val="00F404B0"/>
    <w:rsid w:val="00F4124A"/>
    <w:rsid w:val="00F448C3"/>
    <w:rsid w:val="00F46523"/>
    <w:rsid w:val="00F477FB"/>
    <w:rsid w:val="00F50464"/>
    <w:rsid w:val="00F511C9"/>
    <w:rsid w:val="00F524B8"/>
    <w:rsid w:val="00F524D4"/>
    <w:rsid w:val="00F54AE7"/>
    <w:rsid w:val="00F55A69"/>
    <w:rsid w:val="00F626D9"/>
    <w:rsid w:val="00F658C2"/>
    <w:rsid w:val="00F665C7"/>
    <w:rsid w:val="00F70A16"/>
    <w:rsid w:val="00F72674"/>
    <w:rsid w:val="00F7373B"/>
    <w:rsid w:val="00F779C9"/>
    <w:rsid w:val="00F8011B"/>
    <w:rsid w:val="00F83ED5"/>
    <w:rsid w:val="00F8649E"/>
    <w:rsid w:val="00F8696F"/>
    <w:rsid w:val="00F95DB9"/>
    <w:rsid w:val="00F96894"/>
    <w:rsid w:val="00FA0744"/>
    <w:rsid w:val="00FA6F6F"/>
    <w:rsid w:val="00FB0E72"/>
    <w:rsid w:val="00FB128A"/>
    <w:rsid w:val="00FB185C"/>
    <w:rsid w:val="00FB6F21"/>
    <w:rsid w:val="00FC1820"/>
    <w:rsid w:val="00FC3B36"/>
    <w:rsid w:val="00FC6AE8"/>
    <w:rsid w:val="00FC789C"/>
    <w:rsid w:val="00FD0BEA"/>
    <w:rsid w:val="00FD228D"/>
    <w:rsid w:val="00FD2A85"/>
    <w:rsid w:val="00FD6521"/>
    <w:rsid w:val="00FE51A2"/>
    <w:rsid w:val="00FE5776"/>
    <w:rsid w:val="00FE5876"/>
    <w:rsid w:val="00FE7617"/>
    <w:rsid w:val="00FE79AA"/>
    <w:rsid w:val="00FF04BE"/>
    <w:rsid w:val="00FF44B1"/>
    <w:rsid w:val="00FF477B"/>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A49D805"/>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3308"/>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iPriority w:val="99"/>
    <w:unhideWhenUsed/>
    <w:rsid w:val="009729FC"/>
    <w:pPr>
      <w:spacing w:after="0" w:line="240" w:lineRule="auto"/>
    </w:pPr>
    <w:rPr>
      <w:rFonts w:ascii="Tahoma" w:hAnsi="Tahoma" w:cs="Tahoma"/>
      <w:sz w:val="16"/>
      <w:szCs w:val="16"/>
    </w:rPr>
  </w:style>
  <w:style w:type="character" w:customStyle="1" w:styleId="a8">
    <w:name w:val="Текст выноски Знак"/>
    <w:link w:val="a7"/>
    <w:uiPriority w:val="99"/>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link w:val="af5"/>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6">
    <w:name w:val="footnote text"/>
    <w:basedOn w:val="a"/>
    <w:link w:val="af7"/>
    <w:rsid w:val="00972285"/>
    <w:pPr>
      <w:spacing w:after="0" w:line="240" w:lineRule="auto"/>
    </w:pPr>
    <w:rPr>
      <w:rFonts w:ascii="Times New Roman" w:eastAsia="Times New Roman" w:hAnsi="Times New Roman"/>
      <w:sz w:val="20"/>
      <w:szCs w:val="20"/>
      <w:lang w:eastAsia="ru-RU"/>
    </w:rPr>
  </w:style>
  <w:style w:type="character" w:styleId="af8">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9">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a">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b">
    <w:name w:val="Основной текст_"/>
    <w:link w:val="17"/>
    <w:locked/>
    <w:rsid w:val="009E09AA"/>
    <w:rPr>
      <w:shd w:val="clear" w:color="auto" w:fill="FFFFFF"/>
      <w:lang w:bidi="ar-SA"/>
    </w:rPr>
  </w:style>
  <w:style w:type="paragraph" w:customStyle="1" w:styleId="17">
    <w:name w:val="Основной текст1"/>
    <w:basedOn w:val="a"/>
    <w:link w:val="afb"/>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c">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1"/>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2"/>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3"/>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d">
    <w:name w:val="No Spacing"/>
    <w:aliases w:val="с интервалом,No Spacing1,No Spacing"/>
    <w:link w:val="afe"/>
    <w:uiPriority w:val="1"/>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7">
    <w:name w:val="Текст сноски Знак"/>
    <w:basedOn w:val="a0"/>
    <w:link w:val="af6"/>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0">
    <w:basedOn w:val="a"/>
    <w:next w:val="af0"/>
    <w:link w:val="aff1"/>
    <w:qFormat/>
    <w:rsid w:val="00AE1A95"/>
    <w:pPr>
      <w:spacing w:after="0" w:line="240" w:lineRule="auto"/>
      <w:jc w:val="center"/>
    </w:pPr>
    <w:rPr>
      <w:b/>
      <w:bCs/>
      <w:sz w:val="28"/>
      <w:szCs w:val="24"/>
      <w:lang w:eastAsia="ru-RU"/>
    </w:rPr>
  </w:style>
  <w:style w:type="character" w:customStyle="1" w:styleId="aff1">
    <w:name w:val="Название Знак"/>
    <w:link w:val="aff0"/>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uiPriority w:val="99"/>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e">
    <w:name w:val="Без интервала Знак"/>
    <w:aliases w:val="с интервалом Знак,No Spacing1 Знак,No Spacing Знак"/>
    <w:basedOn w:val="a0"/>
    <w:link w:val="afd"/>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uiPriority w:val="9"/>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2">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3">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uiPriority w:val="39"/>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4">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ody Text First Indent"/>
    <w:basedOn w:val="a9"/>
    <w:link w:val="aff7"/>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7">
    <w:name w:val="Красная строка Знак"/>
    <w:basedOn w:val="aa"/>
    <w:link w:val="aff6"/>
    <w:uiPriority w:val="99"/>
    <w:semiHidden/>
    <w:rsid w:val="00D052B5"/>
    <w:rPr>
      <w:rFonts w:ascii="Times New Roman" w:eastAsia="Times New Roman" w:hAnsi="Times New Roman"/>
      <w:b w:val="0"/>
      <w:sz w:val="22"/>
      <w:szCs w:val="22"/>
      <w:lang w:eastAsia="en-US"/>
    </w:rPr>
  </w:style>
  <w:style w:type="numbering" w:customStyle="1" w:styleId="100">
    <w:name w:val="Нет списка10"/>
    <w:next w:val="a2"/>
    <w:semiHidden/>
    <w:rsid w:val="00772CB6"/>
  </w:style>
  <w:style w:type="table" w:customStyle="1" w:styleId="101">
    <w:name w:val="Сетка таблицы10"/>
    <w:basedOn w:val="a1"/>
    <w:next w:val="ad"/>
    <w:uiPriority w:val="39"/>
    <w:rsid w:val="00772C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 Знак Знак1 Знак Знак Знак Знак"/>
    <w:basedOn w:val="a"/>
    <w:rsid w:val="00772CB6"/>
    <w:pPr>
      <w:spacing w:after="0" w:line="240" w:lineRule="auto"/>
    </w:pPr>
    <w:rPr>
      <w:rFonts w:ascii="Verdana" w:eastAsia="Times New Roman" w:hAnsi="Verdana" w:cs="Verdana"/>
      <w:sz w:val="20"/>
      <w:szCs w:val="20"/>
      <w:lang w:val="en-US"/>
    </w:rPr>
  </w:style>
  <w:style w:type="character" w:customStyle="1" w:styleId="af5">
    <w:name w:val="Текст Знак"/>
    <w:link w:val="af4"/>
    <w:rsid w:val="00772CB6"/>
    <w:rPr>
      <w:rFonts w:ascii="Courier New" w:eastAsia="Times New Roman" w:hAnsi="Courier New"/>
    </w:rPr>
  </w:style>
  <w:style w:type="numbering" w:customStyle="1" w:styleId="170">
    <w:name w:val="Нет списка17"/>
    <w:next w:val="a2"/>
    <w:uiPriority w:val="99"/>
    <w:semiHidden/>
    <w:unhideWhenUsed/>
    <w:rsid w:val="00397EE2"/>
  </w:style>
  <w:style w:type="numbering" w:customStyle="1" w:styleId="180">
    <w:name w:val="Нет списка18"/>
    <w:next w:val="a2"/>
    <w:semiHidden/>
    <w:rsid w:val="00397EE2"/>
  </w:style>
  <w:style w:type="table" w:customStyle="1" w:styleId="113">
    <w:name w:val="Сетка таблицы11"/>
    <w:basedOn w:val="a1"/>
    <w:next w:val="ad"/>
    <w:uiPriority w:val="39"/>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397EE2"/>
  </w:style>
  <w:style w:type="table" w:customStyle="1" w:styleId="121">
    <w:name w:val="Сетка таблицы12"/>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2">
    <w:name w:val="xl222"/>
    <w:basedOn w:val="a"/>
    <w:rsid w:val="00397EE2"/>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3">
    <w:name w:val="xl223"/>
    <w:basedOn w:val="a"/>
    <w:rsid w:val="00397EE2"/>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4">
    <w:name w:val="xl224"/>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5">
    <w:name w:val="xl225"/>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6">
    <w:name w:val="xl226"/>
    <w:basedOn w:val="a"/>
    <w:rsid w:val="00397EE2"/>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7">
    <w:name w:val="xl227"/>
    <w:basedOn w:val="a"/>
    <w:rsid w:val="00397EE2"/>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8">
    <w:name w:val="xl228"/>
    <w:basedOn w:val="a"/>
    <w:rsid w:val="00397EE2"/>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9">
    <w:name w:val="xl229"/>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0">
    <w:name w:val="xl230"/>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1">
    <w:name w:val="xl231"/>
    <w:basedOn w:val="a"/>
    <w:rsid w:val="00397EE2"/>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2">
    <w:name w:val="xl232"/>
    <w:basedOn w:val="a"/>
    <w:rsid w:val="00397EE2"/>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33">
    <w:name w:val="xl233"/>
    <w:basedOn w:val="a"/>
    <w:rsid w:val="00397EE2"/>
    <w:pPr>
      <w:spacing w:before="100" w:beforeAutospacing="1" w:after="100" w:afterAutospacing="1" w:line="240" w:lineRule="auto"/>
    </w:pPr>
    <w:rPr>
      <w:rFonts w:ascii="Arial CYR" w:eastAsia="Times New Roman" w:hAnsi="Arial CYR" w:cs="Arial CYR"/>
      <w:b/>
      <w:bCs/>
      <w:color w:val="000000"/>
      <w:sz w:val="24"/>
      <w:szCs w:val="24"/>
      <w:lang w:eastAsia="ru-RU"/>
    </w:rPr>
  </w:style>
  <w:style w:type="paragraph" w:customStyle="1" w:styleId="xl234">
    <w:name w:val="xl234"/>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paragraph" w:customStyle="1" w:styleId="xl235">
    <w:name w:val="xl235"/>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numbering" w:customStyle="1" w:styleId="190">
    <w:name w:val="Нет списка19"/>
    <w:next w:val="a2"/>
    <w:semiHidden/>
    <w:rsid w:val="00397EE2"/>
  </w:style>
  <w:style w:type="table" w:customStyle="1" w:styleId="131">
    <w:name w:val="Сетка таблицы13"/>
    <w:basedOn w:val="a1"/>
    <w:next w:val="ad"/>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2"/>
    <w:semiHidden/>
    <w:rsid w:val="00397EE2"/>
  </w:style>
  <w:style w:type="numbering" w:customStyle="1" w:styleId="1130">
    <w:name w:val="Нет списка113"/>
    <w:next w:val="a2"/>
    <w:semiHidden/>
    <w:rsid w:val="00397EE2"/>
  </w:style>
  <w:style w:type="numbering" w:customStyle="1" w:styleId="220">
    <w:name w:val="Нет списка22"/>
    <w:next w:val="a2"/>
    <w:uiPriority w:val="99"/>
    <w:semiHidden/>
    <w:unhideWhenUsed/>
    <w:rsid w:val="00397EE2"/>
  </w:style>
  <w:style w:type="table" w:customStyle="1" w:styleId="141">
    <w:name w:val="Сетка таблицы14"/>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2"/>
    <w:semiHidden/>
    <w:rsid w:val="00187BF6"/>
  </w:style>
  <w:style w:type="table" w:customStyle="1" w:styleId="151">
    <w:name w:val="Сетка таблицы15"/>
    <w:basedOn w:val="a1"/>
    <w:next w:val="ad"/>
    <w:rsid w:val="00187B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2"/>
    <w:semiHidden/>
    <w:rsid w:val="00187BF6"/>
  </w:style>
  <w:style w:type="numbering" w:customStyle="1" w:styleId="115">
    <w:name w:val="Нет списка115"/>
    <w:next w:val="a2"/>
    <w:semiHidden/>
    <w:rsid w:val="00187BF6"/>
  </w:style>
  <w:style w:type="numbering" w:customStyle="1" w:styleId="230">
    <w:name w:val="Нет списка23"/>
    <w:next w:val="a2"/>
    <w:uiPriority w:val="99"/>
    <w:semiHidden/>
    <w:unhideWhenUsed/>
    <w:rsid w:val="00187BF6"/>
  </w:style>
  <w:style w:type="table" w:customStyle="1" w:styleId="161">
    <w:name w:val="Сетка таблицы16"/>
    <w:basedOn w:val="a1"/>
    <w:next w:val="ad"/>
    <w:uiPriority w:val="39"/>
    <w:rsid w:val="00187B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basedOn w:val="a0"/>
    <w:rsid w:val="00471D7F"/>
  </w:style>
  <w:style w:type="paragraph" w:styleId="aff8">
    <w:name w:val="TOC Heading"/>
    <w:basedOn w:val="1"/>
    <w:next w:val="a"/>
    <w:uiPriority w:val="39"/>
    <w:unhideWhenUsed/>
    <w:qFormat/>
    <w:rsid w:val="00FB6F21"/>
    <w:pPr>
      <w:keepLines/>
      <w:spacing w:before="240" w:line="276" w:lineRule="auto"/>
      <w:outlineLvl w:val="9"/>
    </w:pPr>
    <w:rPr>
      <w:rFonts w:asciiTheme="majorHAnsi" w:eastAsiaTheme="majorEastAsia" w:hAnsiTheme="majorHAnsi" w:cstheme="majorBidi"/>
      <w:b w:val="0"/>
      <w:color w:val="2E74B5" w:themeColor="accent1" w:themeShade="BF"/>
      <w:sz w:val="32"/>
      <w:szCs w:val="32"/>
      <w:lang w:eastAsia="en-US"/>
    </w:rPr>
  </w:style>
  <w:style w:type="numbering" w:customStyle="1" w:styleId="240">
    <w:name w:val="Нет списка24"/>
    <w:next w:val="a2"/>
    <w:uiPriority w:val="99"/>
    <w:semiHidden/>
    <w:unhideWhenUsed/>
    <w:rsid w:val="00FB6F21"/>
  </w:style>
  <w:style w:type="paragraph" w:customStyle="1" w:styleId="aff9">
    <w:basedOn w:val="a"/>
    <w:next w:val="af0"/>
    <w:qFormat/>
    <w:rsid w:val="00FB6F21"/>
    <w:pPr>
      <w:spacing w:after="0" w:line="240" w:lineRule="auto"/>
      <w:jc w:val="center"/>
    </w:pPr>
    <w:rPr>
      <w:rFonts w:ascii="Times New Roman" w:eastAsia="Times New Roman" w:hAnsi="Times New Roman"/>
      <w:b/>
      <w:bCs/>
      <w:sz w:val="24"/>
      <w:szCs w:val="24"/>
      <w:lang w:val="x-none" w:eastAsia="x-none"/>
    </w:rPr>
  </w:style>
  <w:style w:type="paragraph" w:customStyle="1" w:styleId="1f3">
    <w:name w:val="Заголовок раб 1"/>
    <w:basedOn w:val="a"/>
    <w:link w:val="1f4"/>
    <w:qFormat/>
    <w:rsid w:val="00FB6F21"/>
    <w:pPr>
      <w:spacing w:after="0" w:line="240" w:lineRule="auto"/>
      <w:jc w:val="center"/>
    </w:pPr>
    <w:rPr>
      <w:rFonts w:ascii="Times New Roman" w:eastAsia="Times New Roman" w:hAnsi="Times New Roman"/>
      <w:b/>
      <w:sz w:val="24"/>
      <w:szCs w:val="24"/>
      <w:lang w:val="x-none" w:eastAsia="x-none"/>
    </w:rPr>
  </w:style>
  <w:style w:type="character" w:customStyle="1" w:styleId="1f4">
    <w:name w:val="Заголовок раб 1 Знак"/>
    <w:link w:val="1f3"/>
    <w:rsid w:val="00FB6F21"/>
    <w:rPr>
      <w:rFonts w:ascii="Times New Roman" w:eastAsia="Times New Roman" w:hAnsi="Times New Roman"/>
      <w:b/>
      <w:sz w:val="24"/>
      <w:szCs w:val="24"/>
      <w:lang w:val="x-none" w:eastAsia="x-none"/>
    </w:rPr>
  </w:style>
  <w:style w:type="paragraph" w:customStyle="1" w:styleId="affa">
    <w:name w:val="Знак Знак Знак Знак"/>
    <w:basedOn w:val="a"/>
    <w:rsid w:val="00FB6F21"/>
    <w:pPr>
      <w:spacing w:before="100" w:beforeAutospacing="1" w:after="100" w:afterAutospacing="1" w:line="240" w:lineRule="auto"/>
    </w:pPr>
    <w:rPr>
      <w:rFonts w:ascii="Tahoma" w:eastAsia="Times New Roman" w:hAnsi="Tahoma"/>
      <w:sz w:val="20"/>
      <w:szCs w:val="20"/>
      <w:lang w:val="en-US"/>
    </w:rPr>
  </w:style>
  <w:style w:type="character" w:customStyle="1" w:styleId="2d">
    <w:name w:val="Знак Знак2"/>
    <w:locked/>
    <w:rsid w:val="00FB6F21"/>
    <w:rPr>
      <w:b/>
      <w:bCs/>
      <w:sz w:val="24"/>
      <w:szCs w:val="24"/>
      <w:lang w:val="ru-RU" w:eastAsia="ru-RU" w:bidi="ar-SA"/>
    </w:rPr>
  </w:style>
  <w:style w:type="numbering" w:customStyle="1" w:styleId="250">
    <w:name w:val="Нет списка25"/>
    <w:next w:val="a2"/>
    <w:uiPriority w:val="99"/>
    <w:semiHidden/>
    <w:unhideWhenUsed/>
    <w:rsid w:val="009F38D8"/>
  </w:style>
  <w:style w:type="paragraph" w:customStyle="1" w:styleId="affb">
    <w:basedOn w:val="a"/>
    <w:next w:val="af0"/>
    <w:qFormat/>
    <w:rsid w:val="009F38D8"/>
    <w:pPr>
      <w:spacing w:after="0" w:line="240" w:lineRule="auto"/>
      <w:jc w:val="center"/>
    </w:pPr>
    <w:rPr>
      <w:rFonts w:ascii="Times New Roman" w:eastAsia="Times New Roman" w:hAnsi="Times New Roman"/>
      <w:b/>
      <w:bCs/>
      <w:sz w:val="24"/>
      <w:szCs w:val="24"/>
      <w:lang w:val="x-none" w:eastAsia="x-none"/>
    </w:rPr>
  </w:style>
  <w:style w:type="character" w:customStyle="1" w:styleId="fontstyle01">
    <w:name w:val="fontstyle01"/>
    <w:basedOn w:val="a0"/>
    <w:rsid w:val="008268B6"/>
    <w:rPr>
      <w:rFonts w:ascii="Times New Roman" w:hAnsi="Times New Roman" w:cs="Times New Roman" w:hint="default"/>
      <w:b w:val="0"/>
      <w:bCs w:val="0"/>
      <w:i w:val="0"/>
      <w:iCs w:val="0"/>
      <w:color w:val="000000"/>
      <w:sz w:val="26"/>
      <w:szCs w:val="26"/>
    </w:rPr>
  </w:style>
  <w:style w:type="character" w:customStyle="1" w:styleId="fontstyle210">
    <w:name w:val="fontstyle21"/>
    <w:basedOn w:val="a0"/>
    <w:rsid w:val="008268B6"/>
    <w:rPr>
      <w:rFonts w:ascii="Times New Roman" w:hAnsi="Times New Roman" w:cs="Times New Roman" w:hint="default"/>
      <w:b w:val="0"/>
      <w:bCs w:val="0"/>
      <w:i w:val="0"/>
      <w:iCs w:val="0"/>
      <w:color w:val="333333"/>
      <w:sz w:val="28"/>
      <w:szCs w:val="28"/>
    </w:rPr>
  </w:style>
  <w:style w:type="character" w:customStyle="1" w:styleId="fontstyle31">
    <w:name w:val="fontstyle31"/>
    <w:basedOn w:val="a0"/>
    <w:rsid w:val="008268B6"/>
    <w:rPr>
      <w:rFonts w:ascii="Symbol" w:hAnsi="Symbol" w:hint="default"/>
      <w:b w:val="0"/>
      <w:bCs w:val="0"/>
      <w:i w:val="0"/>
      <w:iCs w:val="0"/>
      <w:color w:val="283554"/>
      <w:sz w:val="28"/>
      <w:szCs w:val="28"/>
    </w:rPr>
  </w:style>
  <w:style w:type="character" w:customStyle="1" w:styleId="fontstyle41">
    <w:name w:val="fontstyle41"/>
    <w:basedOn w:val="a0"/>
    <w:rsid w:val="008268B6"/>
    <w:rPr>
      <w:rFonts w:ascii="Wingdings" w:hAnsi="Wingdings" w:hint="default"/>
      <w:b w:val="0"/>
      <w:bCs w:val="0"/>
      <w:i w:val="0"/>
      <w:iCs w:val="0"/>
      <w:color w:val="000000"/>
      <w:sz w:val="20"/>
      <w:szCs w:val="20"/>
    </w:rPr>
  </w:style>
  <w:style w:type="numbering" w:customStyle="1" w:styleId="260">
    <w:name w:val="Нет списка26"/>
    <w:next w:val="a2"/>
    <w:uiPriority w:val="99"/>
    <w:semiHidden/>
    <w:rsid w:val="006B04D5"/>
  </w:style>
  <w:style w:type="numbering" w:customStyle="1" w:styleId="116">
    <w:name w:val="Нет списка116"/>
    <w:next w:val="a2"/>
    <w:semiHidden/>
    <w:rsid w:val="006B04D5"/>
  </w:style>
  <w:style w:type="table" w:customStyle="1" w:styleId="171">
    <w:name w:val="Сетка таблицы17"/>
    <w:basedOn w:val="a1"/>
    <w:next w:val="ad"/>
    <w:uiPriority w:val="39"/>
    <w:rsid w:val="006B04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2"/>
    <w:uiPriority w:val="99"/>
    <w:semiHidden/>
    <w:unhideWhenUsed/>
    <w:rsid w:val="006B04D5"/>
  </w:style>
  <w:style w:type="numbering" w:customStyle="1" w:styleId="280">
    <w:name w:val="Нет списка28"/>
    <w:next w:val="a2"/>
    <w:semiHidden/>
    <w:rsid w:val="00993EF2"/>
  </w:style>
  <w:style w:type="table" w:customStyle="1" w:styleId="181">
    <w:name w:val="Сетка таблицы18"/>
    <w:basedOn w:val="a1"/>
    <w:next w:val="ad"/>
    <w:uiPriority w:val="39"/>
    <w:rsid w:val="00993E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5">
    <w:name w:val="Знак Знак Знак Знак Знак Знак1 Знак Знак Знак Знак"/>
    <w:basedOn w:val="a"/>
    <w:rsid w:val="00993EF2"/>
    <w:pPr>
      <w:spacing w:after="0" w:line="240" w:lineRule="auto"/>
    </w:pPr>
    <w:rPr>
      <w:rFonts w:ascii="Verdana" w:eastAsia="Times New Roman" w:hAnsi="Verdana" w:cs="Verdana"/>
      <w:sz w:val="20"/>
      <w:szCs w:val="20"/>
      <w:lang w:val="en-US"/>
    </w:rPr>
  </w:style>
  <w:style w:type="numbering" w:customStyle="1" w:styleId="290">
    <w:name w:val="Нет списка29"/>
    <w:next w:val="a2"/>
    <w:uiPriority w:val="99"/>
    <w:semiHidden/>
    <w:rsid w:val="000F4A30"/>
  </w:style>
  <w:style w:type="numbering" w:customStyle="1" w:styleId="117">
    <w:name w:val="Нет списка117"/>
    <w:next w:val="a2"/>
    <w:semiHidden/>
    <w:rsid w:val="000F4A30"/>
  </w:style>
  <w:style w:type="table" w:customStyle="1" w:styleId="191">
    <w:name w:val="Сетка таблицы19"/>
    <w:basedOn w:val="a1"/>
    <w:next w:val="ad"/>
    <w:uiPriority w:val="39"/>
    <w:rsid w:val="000F4A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2"/>
    <w:uiPriority w:val="99"/>
    <w:semiHidden/>
    <w:unhideWhenUsed/>
    <w:rsid w:val="000F4A30"/>
  </w:style>
  <w:style w:type="table" w:customStyle="1" w:styleId="1101">
    <w:name w:val="Сетка таблицы110"/>
    <w:basedOn w:val="a1"/>
    <w:next w:val="ad"/>
    <w:uiPriority w:val="39"/>
    <w:rsid w:val="000F4A3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6">
    <w:name w:val="xl236"/>
    <w:basedOn w:val="a"/>
    <w:rsid w:val="000F4A30"/>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7">
    <w:name w:val="xl237"/>
    <w:basedOn w:val="a"/>
    <w:rsid w:val="000F4A30"/>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8">
    <w:name w:val="xl238"/>
    <w:basedOn w:val="a"/>
    <w:rsid w:val="000F4A30"/>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9">
    <w:name w:val="xl239"/>
    <w:basedOn w:val="a"/>
    <w:rsid w:val="000F4A30"/>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0">
    <w:name w:val="xl240"/>
    <w:basedOn w:val="a"/>
    <w:rsid w:val="000F4A30"/>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1">
    <w:name w:val="xl241"/>
    <w:basedOn w:val="a"/>
    <w:rsid w:val="000F4A30"/>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2">
    <w:name w:val="xl242"/>
    <w:basedOn w:val="a"/>
    <w:rsid w:val="000F4A3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3">
    <w:name w:val="xl243"/>
    <w:basedOn w:val="a"/>
    <w:rsid w:val="000F4A30"/>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4">
    <w:name w:val="xl244"/>
    <w:basedOn w:val="a"/>
    <w:rsid w:val="000F4A30"/>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5">
    <w:name w:val="xl245"/>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6">
    <w:name w:val="xl246"/>
    <w:basedOn w:val="a"/>
    <w:rsid w:val="000F4A30"/>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7">
    <w:name w:val="xl247"/>
    <w:basedOn w:val="a"/>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8">
    <w:name w:val="xl248"/>
    <w:basedOn w:val="a"/>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9">
    <w:name w:val="xl249"/>
    <w:basedOn w:val="a"/>
    <w:rsid w:val="000F4A30"/>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0">
    <w:name w:val="xl250"/>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1">
    <w:name w:val="xl251"/>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2">
    <w:name w:val="xl252"/>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3">
    <w:name w:val="xl253"/>
    <w:basedOn w:val="a"/>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54">
    <w:name w:val="xl254"/>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5">
    <w:name w:val="xl255"/>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6">
    <w:name w:val="xl256"/>
    <w:basedOn w:val="a"/>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7">
    <w:name w:val="xl257"/>
    <w:basedOn w:val="a"/>
    <w:rsid w:val="000F4A30"/>
    <w:pPr>
      <w:pBdr>
        <w:bottom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58">
    <w:name w:val="xl258"/>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59">
    <w:name w:val="xl259"/>
    <w:basedOn w:val="a"/>
    <w:rsid w:val="000F4A30"/>
    <w:pPr>
      <w:pBdr>
        <w:bottom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0">
    <w:name w:val="xl260"/>
    <w:basedOn w:val="a"/>
    <w:rsid w:val="000F4A30"/>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1">
    <w:name w:val="xl261"/>
    <w:basedOn w:val="a"/>
    <w:rsid w:val="000F4A30"/>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2">
    <w:name w:val="xl262"/>
    <w:basedOn w:val="a"/>
    <w:rsid w:val="000F4A30"/>
    <w:pPr>
      <w:pBdr>
        <w:top w:val="single" w:sz="4" w:space="0" w:color="000000"/>
        <w:left w:val="single" w:sz="4" w:space="18" w:color="000000"/>
        <w:bottom w:val="single" w:sz="4" w:space="0"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63">
    <w:name w:val="xl263"/>
    <w:basedOn w:val="a"/>
    <w:rsid w:val="000F4A30"/>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4">
    <w:name w:val="xl264"/>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5">
    <w:name w:val="xl265"/>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6">
    <w:name w:val="xl266"/>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7">
    <w:name w:val="xl267"/>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68">
    <w:name w:val="xl268"/>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9">
    <w:name w:val="xl269"/>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70">
    <w:name w:val="xl270"/>
    <w:basedOn w:val="a"/>
    <w:rsid w:val="000F4A30"/>
    <w:pPr>
      <w:pBdr>
        <w:top w:val="single" w:sz="4" w:space="0" w:color="000000"/>
        <w:left w:val="single" w:sz="4" w:space="18"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71">
    <w:name w:val="xl271"/>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2">
    <w:name w:val="xl272"/>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3">
    <w:name w:val="xl273"/>
    <w:basedOn w:val="a"/>
    <w:rsid w:val="000F4A30"/>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4">
    <w:name w:val="xl274"/>
    <w:basedOn w:val="a"/>
    <w:rsid w:val="000F4A30"/>
    <w:pPr>
      <w:pBdr>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75">
    <w:name w:val="xl275"/>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76">
    <w:name w:val="xl276"/>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77">
    <w:name w:val="xl277"/>
    <w:basedOn w:val="a"/>
    <w:rsid w:val="000F4A30"/>
    <w:pPr>
      <w:pBdr>
        <w:top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8">
    <w:name w:val="xl278"/>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9">
    <w:name w:val="xl279"/>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0">
    <w:name w:val="xl280"/>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81">
    <w:name w:val="xl281"/>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2">
    <w:name w:val="xl282"/>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3">
    <w:name w:val="xl283"/>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4">
    <w:name w:val="xl284"/>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5">
    <w:name w:val="xl285"/>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6">
    <w:name w:val="xl286"/>
    <w:basedOn w:val="a"/>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7">
    <w:name w:val="xl287"/>
    <w:basedOn w:val="a"/>
    <w:rsid w:val="000F4A30"/>
    <w:pP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8">
    <w:name w:val="xl288"/>
    <w:basedOn w:val="a"/>
    <w:rsid w:val="000F4A30"/>
    <w:pPr>
      <w:pBdr>
        <w:top w:val="single" w:sz="4" w:space="0" w:color="000000"/>
      </w:pBd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9">
    <w:name w:val="xl289"/>
    <w:basedOn w:val="a"/>
    <w:rsid w:val="000F4A30"/>
    <w:pP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290">
    <w:name w:val="xl290"/>
    <w:basedOn w:val="a"/>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91">
    <w:name w:val="xl291"/>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2">
    <w:name w:val="xl292"/>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93">
    <w:name w:val="xl293"/>
    <w:basedOn w:val="a"/>
    <w:rsid w:val="000F4A30"/>
    <w:pP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94">
    <w:name w:val="xl294"/>
    <w:basedOn w:val="a"/>
    <w:rsid w:val="000F4A30"/>
    <w:pPr>
      <w:pBdr>
        <w:bottom w:val="single" w:sz="4" w:space="0" w:color="000000"/>
      </w:pBdr>
      <w:spacing w:before="100" w:beforeAutospacing="1" w:after="100" w:afterAutospacing="1" w:line="240" w:lineRule="auto"/>
    </w:pPr>
    <w:rPr>
      <w:rFonts w:eastAsia="Times New Roman" w:cs="Calibri"/>
      <w:color w:val="000000"/>
      <w:sz w:val="24"/>
      <w:szCs w:val="24"/>
      <w:lang w:eastAsia="ru-RU"/>
    </w:rPr>
  </w:style>
  <w:style w:type="paragraph" w:customStyle="1" w:styleId="xl295">
    <w:name w:val="xl295"/>
    <w:basedOn w:val="a"/>
    <w:rsid w:val="000F4A30"/>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96">
    <w:name w:val="xl296"/>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7">
    <w:name w:val="xl297"/>
    <w:basedOn w:val="a"/>
    <w:rsid w:val="000F4A30"/>
    <w:pPr>
      <w:pBdr>
        <w:top w:val="single" w:sz="4" w:space="0" w:color="000000"/>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8">
    <w:name w:val="xl298"/>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99">
    <w:name w:val="xl299"/>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300">
    <w:name w:val="xl300"/>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numbering" w:customStyle="1" w:styleId="300">
    <w:name w:val="Нет списка30"/>
    <w:next w:val="a2"/>
    <w:semiHidden/>
    <w:unhideWhenUsed/>
    <w:rsid w:val="00EA4995"/>
  </w:style>
  <w:style w:type="table" w:customStyle="1" w:styleId="201">
    <w:name w:val="Сетка таблицы20"/>
    <w:basedOn w:val="a1"/>
    <w:next w:val="ad"/>
    <w:rsid w:val="00EA499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
    <w:name w:val="Нет списка118"/>
    <w:next w:val="a2"/>
    <w:semiHidden/>
    <w:rsid w:val="00EA4995"/>
  </w:style>
  <w:style w:type="numbering" w:customStyle="1" w:styleId="119">
    <w:name w:val="Нет списка119"/>
    <w:next w:val="a2"/>
    <w:semiHidden/>
    <w:rsid w:val="00EA4995"/>
  </w:style>
  <w:style w:type="numbering" w:customStyle="1" w:styleId="2110">
    <w:name w:val="Нет списка211"/>
    <w:next w:val="a2"/>
    <w:uiPriority w:val="99"/>
    <w:semiHidden/>
    <w:unhideWhenUsed/>
    <w:rsid w:val="00EA4995"/>
  </w:style>
  <w:style w:type="table" w:customStyle="1" w:styleId="1111">
    <w:name w:val="Сетка таблицы111"/>
    <w:basedOn w:val="a1"/>
    <w:next w:val="ad"/>
    <w:uiPriority w:val="39"/>
    <w:rsid w:val="00EA49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2"/>
    <w:uiPriority w:val="99"/>
    <w:semiHidden/>
    <w:unhideWhenUsed/>
    <w:rsid w:val="00EA4995"/>
  </w:style>
  <w:style w:type="numbering" w:customStyle="1" w:styleId="320">
    <w:name w:val="Нет списка32"/>
    <w:next w:val="a2"/>
    <w:semiHidden/>
    <w:rsid w:val="00433B08"/>
  </w:style>
  <w:style w:type="table" w:customStyle="1" w:styleId="212">
    <w:name w:val="Сетка таблицы21"/>
    <w:basedOn w:val="a1"/>
    <w:next w:val="ad"/>
    <w:rsid w:val="00433B0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2"/>
    <w:semiHidden/>
    <w:rsid w:val="00433B08"/>
  </w:style>
  <w:style w:type="numbering" w:customStyle="1" w:styleId="11100">
    <w:name w:val="Нет списка1110"/>
    <w:next w:val="a2"/>
    <w:semiHidden/>
    <w:rsid w:val="00433B08"/>
  </w:style>
  <w:style w:type="numbering" w:customStyle="1" w:styleId="2120">
    <w:name w:val="Нет списка212"/>
    <w:next w:val="a2"/>
    <w:uiPriority w:val="99"/>
    <w:semiHidden/>
    <w:unhideWhenUsed/>
    <w:rsid w:val="00433B08"/>
  </w:style>
  <w:style w:type="table" w:customStyle="1" w:styleId="1120">
    <w:name w:val="Сетка таблицы112"/>
    <w:basedOn w:val="a1"/>
    <w:next w:val="ad"/>
    <w:uiPriority w:val="39"/>
    <w:rsid w:val="00433B0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2"/>
    <w:uiPriority w:val="99"/>
    <w:semiHidden/>
    <w:unhideWhenUsed/>
    <w:rsid w:val="00433B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288825448">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820298">
      <w:bodyDiv w:val="1"/>
      <w:marLeft w:val="0"/>
      <w:marRight w:val="0"/>
      <w:marTop w:val="0"/>
      <w:marBottom w:val="0"/>
      <w:divBdr>
        <w:top w:val="none" w:sz="0" w:space="0" w:color="auto"/>
        <w:left w:val="none" w:sz="0" w:space="0" w:color="auto"/>
        <w:bottom w:val="none" w:sz="0" w:space="0" w:color="auto"/>
        <w:right w:val="none" w:sz="0" w:space="0" w:color="auto"/>
      </w:divBdr>
      <w:divsChild>
        <w:div w:id="1529293187">
          <w:marLeft w:val="0"/>
          <w:marRight w:val="0"/>
          <w:marTop w:val="0"/>
          <w:marBottom w:val="0"/>
          <w:divBdr>
            <w:top w:val="none" w:sz="0" w:space="0" w:color="auto"/>
            <w:left w:val="none" w:sz="0" w:space="0" w:color="auto"/>
            <w:bottom w:val="none" w:sz="0" w:space="0" w:color="auto"/>
            <w:right w:val="none" w:sz="0" w:space="0" w:color="auto"/>
          </w:divBdr>
          <w:divsChild>
            <w:div w:id="2080596751">
              <w:marLeft w:val="0"/>
              <w:marRight w:val="0"/>
              <w:marTop w:val="0"/>
              <w:marBottom w:val="0"/>
              <w:divBdr>
                <w:top w:val="none" w:sz="0" w:space="0" w:color="auto"/>
                <w:left w:val="none" w:sz="0" w:space="0" w:color="auto"/>
                <w:bottom w:val="none" w:sz="0" w:space="0" w:color="auto"/>
                <w:right w:val="none" w:sz="0" w:space="0" w:color="auto"/>
              </w:divBdr>
              <w:divsChild>
                <w:div w:id="582881254">
                  <w:marLeft w:val="0"/>
                  <w:marRight w:val="0"/>
                  <w:marTop w:val="0"/>
                  <w:marBottom w:val="0"/>
                  <w:divBdr>
                    <w:top w:val="none" w:sz="0" w:space="0" w:color="auto"/>
                    <w:left w:val="none" w:sz="0" w:space="0" w:color="auto"/>
                    <w:bottom w:val="none" w:sz="0" w:space="0" w:color="auto"/>
                    <w:right w:val="none" w:sz="0" w:space="0" w:color="auto"/>
                  </w:divBdr>
                  <w:divsChild>
                    <w:div w:id="1587705">
                      <w:marLeft w:val="0"/>
                      <w:marRight w:val="0"/>
                      <w:marTop w:val="0"/>
                      <w:marBottom w:val="0"/>
                      <w:divBdr>
                        <w:top w:val="none" w:sz="0" w:space="0" w:color="auto"/>
                        <w:left w:val="none" w:sz="0" w:space="0" w:color="auto"/>
                        <w:bottom w:val="none" w:sz="0" w:space="0" w:color="auto"/>
                        <w:right w:val="none" w:sz="0" w:space="0" w:color="auto"/>
                      </w:divBdr>
                      <w:divsChild>
                        <w:div w:id="38064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872110672">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095712792">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248343188">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539777757">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740245324">
      <w:bodyDiv w:val="1"/>
      <w:marLeft w:val="0"/>
      <w:marRight w:val="0"/>
      <w:marTop w:val="0"/>
      <w:marBottom w:val="0"/>
      <w:divBdr>
        <w:top w:val="none" w:sz="0" w:space="0" w:color="auto"/>
        <w:left w:val="none" w:sz="0" w:space="0" w:color="auto"/>
        <w:bottom w:val="none" w:sz="0" w:space="0" w:color="auto"/>
        <w:right w:val="none" w:sz="0" w:space="0" w:color="auto"/>
      </w:divBdr>
    </w:div>
    <w:div w:id="1766269343">
      <w:bodyDiv w:val="1"/>
      <w:marLeft w:val="0"/>
      <w:marRight w:val="0"/>
      <w:marTop w:val="0"/>
      <w:marBottom w:val="0"/>
      <w:divBdr>
        <w:top w:val="none" w:sz="0" w:space="0" w:color="auto"/>
        <w:left w:val="none" w:sz="0" w:space="0" w:color="auto"/>
        <w:bottom w:val="none" w:sz="0" w:space="0" w:color="auto"/>
        <w:right w:val="none" w:sz="0" w:space="0" w:color="auto"/>
      </w:divBdr>
    </w:div>
    <w:div w:id="1847011144">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33338575">
      <w:bodyDiv w:val="1"/>
      <w:marLeft w:val="0"/>
      <w:marRight w:val="0"/>
      <w:marTop w:val="0"/>
      <w:marBottom w:val="0"/>
      <w:divBdr>
        <w:top w:val="none" w:sz="0" w:space="0" w:color="auto"/>
        <w:left w:val="none" w:sz="0" w:space="0" w:color="auto"/>
        <w:bottom w:val="none" w:sz="0" w:space="0" w:color="auto"/>
        <w:right w:val="none" w:sz="0" w:space="0" w:color="auto"/>
      </w:divBdr>
      <w:divsChild>
        <w:div w:id="486091019">
          <w:marLeft w:val="0"/>
          <w:marRight w:val="0"/>
          <w:marTop w:val="0"/>
          <w:marBottom w:val="0"/>
          <w:divBdr>
            <w:top w:val="none" w:sz="0" w:space="0" w:color="auto"/>
            <w:left w:val="none" w:sz="0" w:space="0" w:color="auto"/>
            <w:bottom w:val="none" w:sz="0" w:space="0" w:color="auto"/>
            <w:right w:val="none" w:sz="0" w:space="0" w:color="auto"/>
          </w:divBdr>
          <w:divsChild>
            <w:div w:id="480728905">
              <w:marLeft w:val="0"/>
              <w:marRight w:val="0"/>
              <w:marTop w:val="0"/>
              <w:marBottom w:val="0"/>
              <w:divBdr>
                <w:top w:val="none" w:sz="0" w:space="0" w:color="auto"/>
                <w:left w:val="none" w:sz="0" w:space="0" w:color="auto"/>
                <w:bottom w:val="none" w:sz="0" w:space="0" w:color="auto"/>
                <w:right w:val="none" w:sz="0" w:space="0" w:color="auto"/>
              </w:divBdr>
              <w:divsChild>
                <w:div w:id="1308513497">
                  <w:marLeft w:val="0"/>
                  <w:marRight w:val="0"/>
                  <w:marTop w:val="0"/>
                  <w:marBottom w:val="0"/>
                  <w:divBdr>
                    <w:top w:val="none" w:sz="0" w:space="0" w:color="auto"/>
                    <w:left w:val="none" w:sz="0" w:space="0" w:color="auto"/>
                    <w:bottom w:val="none" w:sz="0" w:space="0" w:color="auto"/>
                    <w:right w:val="none" w:sz="0" w:space="0" w:color="auto"/>
                  </w:divBdr>
                  <w:divsChild>
                    <w:div w:id="21010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72563">
          <w:marLeft w:val="0"/>
          <w:marRight w:val="0"/>
          <w:marTop w:val="0"/>
          <w:marBottom w:val="0"/>
          <w:divBdr>
            <w:top w:val="none" w:sz="0" w:space="0" w:color="auto"/>
            <w:left w:val="none" w:sz="0" w:space="0" w:color="auto"/>
            <w:bottom w:val="none" w:sz="0" w:space="0" w:color="auto"/>
            <w:right w:val="none" w:sz="0" w:space="0" w:color="auto"/>
          </w:divBdr>
          <w:divsChild>
            <w:div w:id="1966542637">
              <w:marLeft w:val="0"/>
              <w:marRight w:val="0"/>
              <w:marTop w:val="0"/>
              <w:marBottom w:val="0"/>
              <w:divBdr>
                <w:top w:val="none" w:sz="0" w:space="0" w:color="auto"/>
                <w:left w:val="none" w:sz="0" w:space="0" w:color="auto"/>
                <w:bottom w:val="none" w:sz="0" w:space="0" w:color="auto"/>
                <w:right w:val="none" w:sz="0" w:space="0" w:color="auto"/>
              </w:divBdr>
              <w:divsChild>
                <w:div w:id="1004087395">
                  <w:marLeft w:val="0"/>
                  <w:marRight w:val="0"/>
                  <w:marTop w:val="0"/>
                  <w:marBottom w:val="0"/>
                  <w:divBdr>
                    <w:top w:val="none" w:sz="0" w:space="0" w:color="auto"/>
                    <w:left w:val="none" w:sz="0" w:space="0" w:color="auto"/>
                    <w:bottom w:val="none" w:sz="0" w:space="0" w:color="auto"/>
                    <w:right w:val="none" w:sz="0" w:space="0" w:color="auto"/>
                  </w:divBdr>
                  <w:divsChild>
                    <w:div w:id="69908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69792">
          <w:marLeft w:val="0"/>
          <w:marRight w:val="0"/>
          <w:marTop w:val="0"/>
          <w:marBottom w:val="0"/>
          <w:divBdr>
            <w:top w:val="none" w:sz="0" w:space="0" w:color="auto"/>
            <w:left w:val="none" w:sz="0" w:space="0" w:color="auto"/>
            <w:bottom w:val="none" w:sz="0" w:space="0" w:color="auto"/>
            <w:right w:val="none" w:sz="0" w:space="0" w:color="auto"/>
          </w:divBdr>
          <w:divsChild>
            <w:div w:id="580600363">
              <w:marLeft w:val="0"/>
              <w:marRight w:val="0"/>
              <w:marTop w:val="0"/>
              <w:marBottom w:val="0"/>
              <w:divBdr>
                <w:top w:val="none" w:sz="0" w:space="0" w:color="auto"/>
                <w:left w:val="none" w:sz="0" w:space="0" w:color="auto"/>
                <w:bottom w:val="none" w:sz="0" w:space="0" w:color="auto"/>
                <w:right w:val="none" w:sz="0" w:space="0" w:color="auto"/>
              </w:divBdr>
              <w:divsChild>
                <w:div w:id="262499093">
                  <w:marLeft w:val="0"/>
                  <w:marRight w:val="0"/>
                  <w:marTop w:val="0"/>
                  <w:marBottom w:val="0"/>
                  <w:divBdr>
                    <w:top w:val="none" w:sz="0" w:space="0" w:color="auto"/>
                    <w:left w:val="none" w:sz="0" w:space="0" w:color="auto"/>
                    <w:bottom w:val="none" w:sz="0" w:space="0" w:color="auto"/>
                    <w:right w:val="none" w:sz="0" w:space="0" w:color="auto"/>
                  </w:divBdr>
                  <w:divsChild>
                    <w:div w:id="10108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64590">
          <w:marLeft w:val="0"/>
          <w:marRight w:val="0"/>
          <w:marTop w:val="0"/>
          <w:marBottom w:val="0"/>
          <w:divBdr>
            <w:top w:val="none" w:sz="0" w:space="0" w:color="auto"/>
            <w:left w:val="none" w:sz="0" w:space="0" w:color="auto"/>
            <w:bottom w:val="none" w:sz="0" w:space="0" w:color="auto"/>
            <w:right w:val="none" w:sz="0" w:space="0" w:color="auto"/>
          </w:divBdr>
          <w:divsChild>
            <w:div w:id="428232755">
              <w:marLeft w:val="0"/>
              <w:marRight w:val="0"/>
              <w:marTop w:val="0"/>
              <w:marBottom w:val="0"/>
              <w:divBdr>
                <w:top w:val="none" w:sz="0" w:space="0" w:color="auto"/>
                <w:left w:val="none" w:sz="0" w:space="0" w:color="auto"/>
                <w:bottom w:val="none" w:sz="0" w:space="0" w:color="auto"/>
                <w:right w:val="none" w:sz="0" w:space="0" w:color="auto"/>
              </w:divBdr>
              <w:divsChild>
                <w:div w:id="1726834979">
                  <w:marLeft w:val="0"/>
                  <w:marRight w:val="0"/>
                  <w:marTop w:val="0"/>
                  <w:marBottom w:val="0"/>
                  <w:divBdr>
                    <w:top w:val="none" w:sz="0" w:space="0" w:color="auto"/>
                    <w:left w:val="none" w:sz="0" w:space="0" w:color="auto"/>
                    <w:bottom w:val="none" w:sz="0" w:space="0" w:color="auto"/>
                    <w:right w:val="none" w:sz="0" w:space="0" w:color="auto"/>
                  </w:divBdr>
                  <w:divsChild>
                    <w:div w:id="66578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9567">
          <w:marLeft w:val="0"/>
          <w:marRight w:val="0"/>
          <w:marTop w:val="0"/>
          <w:marBottom w:val="0"/>
          <w:divBdr>
            <w:top w:val="none" w:sz="0" w:space="0" w:color="auto"/>
            <w:left w:val="none" w:sz="0" w:space="0" w:color="auto"/>
            <w:bottom w:val="none" w:sz="0" w:space="0" w:color="auto"/>
            <w:right w:val="none" w:sz="0" w:space="0" w:color="auto"/>
          </w:divBdr>
          <w:divsChild>
            <w:div w:id="1140195844">
              <w:marLeft w:val="0"/>
              <w:marRight w:val="0"/>
              <w:marTop w:val="0"/>
              <w:marBottom w:val="0"/>
              <w:divBdr>
                <w:top w:val="none" w:sz="0" w:space="0" w:color="auto"/>
                <w:left w:val="none" w:sz="0" w:space="0" w:color="auto"/>
                <w:bottom w:val="none" w:sz="0" w:space="0" w:color="auto"/>
                <w:right w:val="none" w:sz="0" w:space="0" w:color="auto"/>
              </w:divBdr>
              <w:divsChild>
                <w:div w:id="1333139890">
                  <w:marLeft w:val="0"/>
                  <w:marRight w:val="0"/>
                  <w:marTop w:val="0"/>
                  <w:marBottom w:val="0"/>
                  <w:divBdr>
                    <w:top w:val="none" w:sz="0" w:space="0" w:color="auto"/>
                    <w:left w:val="none" w:sz="0" w:space="0" w:color="auto"/>
                    <w:bottom w:val="none" w:sz="0" w:space="0" w:color="auto"/>
                    <w:right w:val="none" w:sz="0" w:space="0" w:color="auto"/>
                  </w:divBdr>
                  <w:divsChild>
                    <w:div w:id="11419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052">
          <w:marLeft w:val="0"/>
          <w:marRight w:val="0"/>
          <w:marTop w:val="0"/>
          <w:marBottom w:val="0"/>
          <w:divBdr>
            <w:top w:val="none" w:sz="0" w:space="0" w:color="auto"/>
            <w:left w:val="none" w:sz="0" w:space="0" w:color="auto"/>
            <w:bottom w:val="none" w:sz="0" w:space="0" w:color="auto"/>
            <w:right w:val="none" w:sz="0" w:space="0" w:color="auto"/>
          </w:divBdr>
          <w:divsChild>
            <w:div w:id="993728133">
              <w:marLeft w:val="0"/>
              <w:marRight w:val="0"/>
              <w:marTop w:val="0"/>
              <w:marBottom w:val="0"/>
              <w:divBdr>
                <w:top w:val="none" w:sz="0" w:space="0" w:color="auto"/>
                <w:left w:val="none" w:sz="0" w:space="0" w:color="auto"/>
                <w:bottom w:val="none" w:sz="0" w:space="0" w:color="auto"/>
                <w:right w:val="none" w:sz="0" w:space="0" w:color="auto"/>
              </w:divBdr>
              <w:divsChild>
                <w:div w:id="1536309237">
                  <w:marLeft w:val="0"/>
                  <w:marRight w:val="0"/>
                  <w:marTop w:val="0"/>
                  <w:marBottom w:val="0"/>
                  <w:divBdr>
                    <w:top w:val="none" w:sz="0" w:space="0" w:color="auto"/>
                    <w:left w:val="none" w:sz="0" w:space="0" w:color="auto"/>
                    <w:bottom w:val="none" w:sz="0" w:space="0" w:color="auto"/>
                    <w:right w:val="none" w:sz="0" w:space="0" w:color="auto"/>
                  </w:divBdr>
                  <w:divsChild>
                    <w:div w:id="497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235664">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DD625CA1B6A32A0DD87E198384D3DD2F3D807929EEBAEDE57B47C0DD926229D71633A01E4048707A3449F7A32004BEC976F3D33203BC4D8D67X9H" TargetMode="External"/><Relationship Id="rId18" Type="http://schemas.openxmlformats.org/officeDocument/2006/relationships/hyperlink" Target="consultantplus://offline/ref=DD625CA1B6A32A0DD87E198384D3DD2F3D837D2FEEB0EDE57B47C0DD926229D71633A01E4048737B3949F7A32004BEC976F3D33203BC4D8D67X9H" TargetMode="External"/><Relationship Id="rId26" Type="http://schemas.openxmlformats.org/officeDocument/2006/relationships/hyperlink" Target="consultantplus://offline/ref=DD625CA1B6A32A0DD87E198384D3DD2F3D837D2FEEB0EDE57B47C0DD926229D71633A016494324297417AEF36D4FB3CB61EFD33361XCH" TargetMode="External"/><Relationship Id="rId39" Type="http://schemas.openxmlformats.org/officeDocument/2006/relationships/hyperlink" Target="consultantplus://offline/ref=7F0415BAEC4030AECF07E5712BB7F1A95A90A05E16F0DC1133C0CF2BBB286B4EEABE42484104BAq4x0D" TargetMode="External"/><Relationship Id="rId21" Type="http://schemas.openxmlformats.org/officeDocument/2006/relationships/hyperlink" Target="consultantplus://offline/ref=DD625CA1B6A32A0DD87E198384D3DD2F3D837D2FEABBEDE57B47C0DD926229D71633A01E4049787F3549F7A32004BEC976F3D33203BC4D8D67X9H" TargetMode="External"/><Relationship Id="rId34" Type="http://schemas.openxmlformats.org/officeDocument/2006/relationships/hyperlink" Target="consultantplus://offline/ref=DD625CA1B6A32A0DD87E198384D3DD2F3D827F25E9B0EDE57B47C0DD926229D71633A01E4048707A3149F7A32004BEC976F3D33203BC4D8D67X9H" TargetMode="External"/><Relationship Id="rId42" Type="http://schemas.openxmlformats.org/officeDocument/2006/relationships/hyperlink" Target="http://krholm.ru/index.php/prockr/procinf/3631-mery-po-preduprezhdeniyu-korruptsii-dlya-yuridicheskikh-lits" TargetMode="External"/><Relationship Id="rId47" Type="http://schemas.openxmlformats.org/officeDocument/2006/relationships/image" Target="media/image8.jpeg"/><Relationship Id="rId50" Type="http://schemas.openxmlformats.org/officeDocument/2006/relationships/image" Target="media/image10.jpeg"/><Relationship Id="rId55" Type="http://schemas.openxmlformats.org/officeDocument/2006/relationships/hyperlink" Target="https://54.mchs.gov.ru/deyatelnost/press-centr/novosti/4453073"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DD625CA1B6A32A0DD87E198384D3DD2F3D84792CEEB6EDE57B47C0DD926229D71633A01E4048707E3549F7A32004BEC976F3D33203BC4D8D67X9H" TargetMode="External"/><Relationship Id="rId20" Type="http://schemas.openxmlformats.org/officeDocument/2006/relationships/hyperlink" Target="consultantplus://offline/ref=DD625CA1B6A32A0DD87E198384D3DD2F3D87752AECB2EDE57B47C0DD926229D71633A01E404870793349F7A32004BEC976F3D33203BC4D8D67X9H" TargetMode="External"/><Relationship Id="rId29" Type="http://schemas.openxmlformats.org/officeDocument/2006/relationships/hyperlink" Target="consultantplus://offline/ref=DD625CA1B6A32A0DD87E198384D3DD2F3D817A2CE9B5EDE57B47C0DD926229D71633A01E404872783849F7A32004BEC976F3D33203BC4D8D67X9H" TargetMode="External"/><Relationship Id="rId41" Type="http://schemas.openxmlformats.org/officeDocument/2006/relationships/hyperlink" Target="http://krholm.ru/index.php/prockr/procinf/3630-konflikt-interesov-pri-zaklyuchenii-gosudarstvennykh-i-munitsipalnykh-kontraktov" TargetMode="External"/><Relationship Id="rId54" Type="http://schemas.openxmlformats.org/officeDocument/2006/relationships/image" Target="media/image13.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kk.rosreestr.ru/" TargetMode="External"/><Relationship Id="rId24" Type="http://schemas.openxmlformats.org/officeDocument/2006/relationships/hyperlink" Target="consultantplus://offline/ref=DD625CA1B6A32A0DD87E198384D3DD2F3D837C2BEBB3EDE57B47C0DD926229D71633A01E404870713549F7A32004BEC976F3D33203BC4D8D67X9H" TargetMode="External"/><Relationship Id="rId32" Type="http://schemas.openxmlformats.org/officeDocument/2006/relationships/hyperlink" Target="consultantplus://offline/ref=DD625CA1B6A32A0DD87E198384D3DD2F3D817C24EDBAEDE57B47C0DD926229D71633A01E4048707E3449F7A32004BEC976F3D33203BC4D8D67X9H" TargetMode="External"/><Relationship Id="rId37" Type="http://schemas.openxmlformats.org/officeDocument/2006/relationships/hyperlink" Target="http://krholm.ru/index.php/prockr/procinf/3632-o-poryadke-vydache-trudovoj-knizhki" TargetMode="External"/><Relationship Id="rId40" Type="http://schemas.openxmlformats.org/officeDocument/2006/relationships/hyperlink" Target="http://krholm.ru/index.php/prockr/procinf/3621-likvidatsiya-organizatsii-osobennosti-uvolneniya" TargetMode="External"/><Relationship Id="rId45" Type="http://schemas.openxmlformats.org/officeDocument/2006/relationships/image" Target="media/image6.jpeg"/><Relationship Id="rId53" Type="http://schemas.openxmlformats.org/officeDocument/2006/relationships/hyperlink" Target="https://54.mchs.gov.ru/uploads/resize_cache/news/2021-05-13/gims-mchs-rossii-razyasnyaet-novye-pravila-ekspluatacii-malomernyh-sudov_16208863081484872406__2000x2000.jpg" TargetMode="External"/><Relationship Id="rId58"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consultantplus://offline/ref=DD625CA1B6A32A0DD87E198384D3DD2F3D837D2FEABBEDE57B47C0DD926229D71633A01E404979783949F7A32004BEC976F3D33203BC4D8D67X9H" TargetMode="External"/><Relationship Id="rId23" Type="http://schemas.openxmlformats.org/officeDocument/2006/relationships/hyperlink" Target="consultantplus://offline/ref=DD625CA1B6A32A0DD87E198384D3DD2F3D837D2FEABBEDE57B47C0DD926229D71633A01E4049797A3549F7A32004BEC976F3D33203BC4D8D67X9H" TargetMode="External"/><Relationship Id="rId28" Type="http://schemas.openxmlformats.org/officeDocument/2006/relationships/hyperlink" Target="consultantplus://offline/ref=DD625CA1B6A32A0DD87E198384D3DD2F3D837A2AE9B4EDE57B47C0DD926229D71633A01E4048717B3049F7A32004BEC976F3D33203BC4D8D67X9H" TargetMode="External"/><Relationship Id="rId36" Type="http://schemas.openxmlformats.org/officeDocument/2006/relationships/hyperlink" Target="consultantplus://offline/ref=DD625CA1B6A32A0DD87E198384D3DD2F3D807928ECB2EDE57B47C0DD926229D71633A01E4048707A3149F7A32004BEC976F3D33203BC4D8D67X9H" TargetMode="External"/><Relationship Id="rId49" Type="http://schemas.openxmlformats.org/officeDocument/2006/relationships/hyperlink" Target="http://shereshevo-school.pruzhany.by/wp-content/uploads/2015/12/ris22122015.jpg" TargetMode="External"/><Relationship Id="rId57" Type="http://schemas.openxmlformats.org/officeDocument/2006/relationships/hyperlink" Target="https://54.mchs.gov.ru/uploads/resize_cache/news/2021-05-17/v-novosibirskoy-oblasti-inspektory-gims-provodyat-osvidetelstvovanie-baz-sooruzheniy-dlya-stoyanok-malomernyh-sudov_16212421301510120512__2000x2000.jpg" TargetMode="External"/><Relationship Id="rId61" Type="http://schemas.openxmlformats.org/officeDocument/2006/relationships/hyperlink" Target="http://nsk-yachts.com.ua/sale_new/katera/" TargetMode="External"/><Relationship Id="rId10" Type="http://schemas.openxmlformats.org/officeDocument/2006/relationships/hyperlink" Target="https://vk.com/kadastr_nso" TargetMode="External"/><Relationship Id="rId19" Type="http://schemas.openxmlformats.org/officeDocument/2006/relationships/hyperlink" Target="consultantplus://offline/ref=DD625CA1B6A32A0DD87E198384D3DD2F3D837D2FEEB0EDE57B47C0DD926229D71633A016484324297417AEF36D4FB3CB61EFD33361XCH" TargetMode="External"/><Relationship Id="rId31" Type="http://schemas.openxmlformats.org/officeDocument/2006/relationships/hyperlink" Target="consultantplus://offline/ref=DD625CA1B6A32A0DD87E198384D3DD2F3D817C24EDBAEDE57B47C0DD926229D71633A01E4048707E3049F7A32004BEC976F3D33203BC4D8D67X9H" TargetMode="External"/><Relationship Id="rId44" Type="http://schemas.openxmlformats.org/officeDocument/2006/relationships/image" Target="media/image5.jpeg"/><Relationship Id="rId52" Type="http://schemas.openxmlformats.org/officeDocument/2006/relationships/image" Target="media/image12.jpeg"/><Relationship Id="rId60" Type="http://schemas.openxmlformats.org/officeDocument/2006/relationships/hyperlink" Target="https://54.mchs.gov.ru/uploads/resource/2020-12-02/prikazy-mchs-rossii_16068954751098157320.pdf"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consultantplus://offline/ref=DD625CA1B6A32A0DD87E198384D3DD2F3D837D2FEABBEDE57B47C0DD926229D71633A01E4049787D3149F7A32004BEC976F3D33203BC4D8D67X9H" TargetMode="External"/><Relationship Id="rId22" Type="http://schemas.openxmlformats.org/officeDocument/2006/relationships/hyperlink" Target="consultantplus://offline/ref=DD625CA1B6A32A0DD87E198384D3DD2F3D837D2FEABBEDE57B47C0DD926229D71633A01E4049797A3449F7A32004BEC976F3D33203BC4D8D67X9H" TargetMode="External"/><Relationship Id="rId27" Type="http://schemas.openxmlformats.org/officeDocument/2006/relationships/hyperlink" Target="consultantplus://offline/ref=DD625CA1B6A32A0DD87E198384D3DD2F3D837D2FEEB0EDE57B47C0DD926229D71633A018444324297417AEF36D4FB3CB61EFD33361XCH" TargetMode="External"/><Relationship Id="rId30" Type="http://schemas.openxmlformats.org/officeDocument/2006/relationships/hyperlink" Target="consultantplus://offline/ref=DD625CA1B6A32A0DD87E198384D3DD2F3D807929EEBAEDE57B47C0DD926229D71633A01C4B1C213C654FA2FB7A51B0D67DEDD163X0H" TargetMode="External"/><Relationship Id="rId35" Type="http://schemas.openxmlformats.org/officeDocument/2006/relationships/hyperlink" Target="consultantplus://offline/ref=DD625CA1B6A32A0DD87E198384D3DD2F3D807A2AE5B1EDE57B47C0DD926229D71633A01E4048707A3849F7A32004BEC976F3D33203BC4D8D67X9H" TargetMode="External"/><Relationship Id="rId43" Type="http://schemas.openxmlformats.org/officeDocument/2006/relationships/image" Target="media/image4.jpeg"/><Relationship Id="rId48" Type="http://schemas.openxmlformats.org/officeDocument/2006/relationships/image" Target="media/image9.jpeg"/><Relationship Id="rId56" Type="http://schemas.openxmlformats.org/officeDocument/2006/relationships/hyperlink" Target="https://54.mchs.gov.ru/uploads/resource/2020-12-02/prikazy-mchs-rossii_16068954751098157320.pdf" TargetMode="External"/><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hyperlink" Target="consultantplus://offline/ref=DD625CA1B6A32A0DD87E198384D3DD2F3D817A2CE9B5EDE57B47C0DD926229D71633A01E404872783849F7A32004BEC976F3D33203BC4D8D67X9H" TargetMode="External"/><Relationship Id="rId17" Type="http://schemas.openxmlformats.org/officeDocument/2006/relationships/hyperlink" Target="consultantplus://offline/ref=DD625CA1B6A32A0DD87E198384D3DD2F3D84792CEEB6EDE57B47C0DD926229D71633A01B484324297417AEF36D4FB3CB61EFD33361XCH" TargetMode="External"/><Relationship Id="rId25" Type="http://schemas.openxmlformats.org/officeDocument/2006/relationships/hyperlink" Target="consultantplus://offline/ref=DD625CA1B6A32A0DD87E198384D3DD2F3D84792CEEB6EDE57B47C0DD926229D71633A01E4048707E3749F7A32004BEC976F3D33203BC4D8D67X9H" TargetMode="External"/><Relationship Id="rId33" Type="http://schemas.openxmlformats.org/officeDocument/2006/relationships/hyperlink" Target="consultantplus://offline/ref=DD625CA1B6A32A0DD87E198384D3DD2F3D837929E5BAEDE57B47C0DD926229D71633A01E404870793249F7A32004BEC976F3D33203BC4D8D67X9H" TargetMode="External"/><Relationship Id="rId38" Type="http://schemas.openxmlformats.org/officeDocument/2006/relationships/hyperlink" Target="http://krholm.ru/index.php/prockr/procinf/3602-zaprety-i-ogranicheniya-pri-zaklyuchenii-trudovogo-dogovora-s-nesovershennoletnimi" TargetMode="External"/><Relationship Id="rId46" Type="http://schemas.openxmlformats.org/officeDocument/2006/relationships/image" Target="media/image7.jpeg"/><Relationship Id="rId59" Type="http://schemas.openxmlformats.org/officeDocument/2006/relationships/hyperlink" Target="https://54.mchs.gov.ru/deyatelnost/press-centr/novosti/446009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B0E149-8AEF-4CCA-A335-6A716FC84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4515</TotalTime>
  <Pages>1</Pages>
  <Words>14635</Words>
  <Characters>83422</Characters>
  <Application>Microsoft Office Word</Application>
  <DocSecurity>0</DocSecurity>
  <Lines>695</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97862</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435</cp:revision>
  <cp:lastPrinted>2021-10-08T04:18:00Z</cp:lastPrinted>
  <dcterms:created xsi:type="dcterms:W3CDTF">2018-04-03T08:54:00Z</dcterms:created>
  <dcterms:modified xsi:type="dcterms:W3CDTF">2021-10-08T04:19:00Z</dcterms:modified>
</cp:coreProperties>
</file>